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5B1" w:rsidRDefault="0019262F" w:rsidP="0019262F">
      <w:pPr>
        <w:jc w:val="center"/>
        <w:rPr>
          <w:rFonts w:ascii="Times New Roman" w:hAnsi="Times New Roman" w:cs="Times New Roman"/>
          <w:sz w:val="24"/>
          <w:szCs w:val="24"/>
        </w:rPr>
      </w:pPr>
      <w:r>
        <w:rPr>
          <w:rFonts w:ascii="Times New Roman" w:hAnsi="Times New Roman" w:cs="Times New Roman"/>
          <w:sz w:val="24"/>
          <w:szCs w:val="24"/>
        </w:rPr>
        <w:t>Université du Québec en Outaouais</w:t>
      </w:r>
    </w:p>
    <w:p w:rsidR="0019262F" w:rsidRDefault="0019262F" w:rsidP="0019262F">
      <w:pPr>
        <w:jc w:val="center"/>
        <w:rPr>
          <w:rFonts w:ascii="Times New Roman" w:hAnsi="Times New Roman" w:cs="Times New Roman"/>
          <w:sz w:val="24"/>
          <w:szCs w:val="24"/>
        </w:rPr>
      </w:pPr>
    </w:p>
    <w:p w:rsidR="0019262F" w:rsidRDefault="0019262F" w:rsidP="0019262F">
      <w:pPr>
        <w:jc w:val="center"/>
        <w:rPr>
          <w:rFonts w:ascii="Times New Roman" w:hAnsi="Times New Roman" w:cs="Times New Roman"/>
          <w:sz w:val="24"/>
          <w:szCs w:val="24"/>
        </w:rPr>
      </w:pPr>
    </w:p>
    <w:p w:rsidR="0019262F" w:rsidRDefault="0019262F" w:rsidP="0019262F">
      <w:pPr>
        <w:jc w:val="center"/>
        <w:rPr>
          <w:rFonts w:ascii="Times New Roman" w:hAnsi="Times New Roman" w:cs="Times New Roman"/>
          <w:sz w:val="24"/>
          <w:szCs w:val="24"/>
        </w:rPr>
      </w:pPr>
    </w:p>
    <w:p w:rsidR="0019262F" w:rsidRDefault="0019262F" w:rsidP="0019262F">
      <w:pPr>
        <w:jc w:val="center"/>
        <w:rPr>
          <w:rFonts w:ascii="Times New Roman" w:hAnsi="Times New Roman" w:cs="Times New Roman"/>
          <w:sz w:val="24"/>
          <w:szCs w:val="24"/>
        </w:rPr>
      </w:pPr>
    </w:p>
    <w:p w:rsidR="0019262F" w:rsidRDefault="0019262F" w:rsidP="0019262F">
      <w:pPr>
        <w:jc w:val="center"/>
        <w:rPr>
          <w:rFonts w:ascii="Times New Roman" w:hAnsi="Times New Roman" w:cs="Times New Roman"/>
          <w:sz w:val="24"/>
          <w:szCs w:val="24"/>
        </w:rPr>
      </w:pPr>
    </w:p>
    <w:p w:rsidR="0019262F" w:rsidRDefault="0019262F" w:rsidP="0019262F">
      <w:pPr>
        <w:jc w:val="center"/>
        <w:rPr>
          <w:rFonts w:ascii="Times New Roman" w:hAnsi="Times New Roman" w:cs="Times New Roman"/>
          <w:sz w:val="24"/>
          <w:szCs w:val="24"/>
        </w:rPr>
      </w:pPr>
    </w:p>
    <w:p w:rsidR="0019262F" w:rsidRDefault="0019262F" w:rsidP="0000754B">
      <w:pPr>
        <w:rPr>
          <w:rFonts w:ascii="Times New Roman" w:hAnsi="Times New Roman" w:cs="Times New Roman"/>
          <w:sz w:val="24"/>
          <w:szCs w:val="24"/>
        </w:rPr>
      </w:pPr>
    </w:p>
    <w:p w:rsidR="0019262F" w:rsidRDefault="0019262F" w:rsidP="0019262F">
      <w:pPr>
        <w:jc w:val="center"/>
        <w:rPr>
          <w:rFonts w:ascii="Times New Roman" w:hAnsi="Times New Roman" w:cs="Times New Roman"/>
          <w:sz w:val="24"/>
          <w:szCs w:val="24"/>
        </w:rPr>
      </w:pPr>
    </w:p>
    <w:p w:rsidR="005245C3" w:rsidRDefault="005245C3" w:rsidP="0019262F">
      <w:pPr>
        <w:jc w:val="center"/>
        <w:rPr>
          <w:rFonts w:ascii="Times New Roman" w:hAnsi="Times New Roman" w:cs="Times New Roman"/>
          <w:sz w:val="24"/>
          <w:szCs w:val="24"/>
        </w:rPr>
      </w:pPr>
      <w:r>
        <w:rPr>
          <w:rFonts w:ascii="Times New Roman" w:hAnsi="Times New Roman" w:cs="Times New Roman"/>
          <w:sz w:val="24"/>
          <w:szCs w:val="24"/>
        </w:rPr>
        <w:t>L’E414, des gommiers du Sahara jusque dans une épicerie près de chez vous</w:t>
      </w:r>
    </w:p>
    <w:p w:rsidR="0019262F" w:rsidRDefault="0019262F" w:rsidP="0019262F">
      <w:pPr>
        <w:jc w:val="center"/>
        <w:rPr>
          <w:rFonts w:ascii="Times New Roman" w:hAnsi="Times New Roman" w:cs="Times New Roman"/>
          <w:sz w:val="24"/>
          <w:szCs w:val="24"/>
        </w:rPr>
      </w:pPr>
      <w:r>
        <w:rPr>
          <w:rFonts w:ascii="Times New Roman" w:hAnsi="Times New Roman" w:cs="Times New Roman"/>
          <w:sz w:val="24"/>
          <w:szCs w:val="24"/>
        </w:rPr>
        <w:t xml:space="preserve">Par </w:t>
      </w:r>
    </w:p>
    <w:p w:rsidR="0019262F" w:rsidRDefault="0019262F" w:rsidP="0019262F">
      <w:pPr>
        <w:jc w:val="center"/>
        <w:rPr>
          <w:rFonts w:ascii="Times New Roman" w:hAnsi="Times New Roman" w:cs="Times New Roman"/>
          <w:sz w:val="24"/>
          <w:szCs w:val="24"/>
        </w:rPr>
      </w:pPr>
      <w:r>
        <w:rPr>
          <w:rFonts w:ascii="Times New Roman" w:hAnsi="Times New Roman" w:cs="Times New Roman"/>
          <w:sz w:val="24"/>
          <w:szCs w:val="24"/>
        </w:rPr>
        <w:t>Alexandre Dubé-Belzile</w:t>
      </w:r>
    </w:p>
    <w:p w:rsidR="008845D8" w:rsidRDefault="0019262F" w:rsidP="0019262F">
      <w:pPr>
        <w:jc w:val="center"/>
        <w:rPr>
          <w:rFonts w:ascii="Times New Roman" w:hAnsi="Times New Roman" w:cs="Times New Roman"/>
          <w:sz w:val="24"/>
          <w:szCs w:val="24"/>
        </w:rPr>
      </w:pPr>
      <w:r>
        <w:rPr>
          <w:rFonts w:ascii="Times New Roman" w:hAnsi="Times New Roman" w:cs="Times New Roman"/>
          <w:sz w:val="24"/>
          <w:szCs w:val="24"/>
        </w:rPr>
        <w:t xml:space="preserve">Présenté </w:t>
      </w:r>
      <w:r w:rsidR="008845D8">
        <w:rPr>
          <w:rFonts w:ascii="Times New Roman" w:hAnsi="Times New Roman" w:cs="Times New Roman"/>
          <w:sz w:val="24"/>
          <w:szCs w:val="24"/>
        </w:rPr>
        <w:t>au</w:t>
      </w:r>
    </w:p>
    <w:p w:rsidR="0019262F" w:rsidRDefault="008845D8" w:rsidP="0019262F">
      <w:pPr>
        <w:jc w:val="center"/>
        <w:rPr>
          <w:rFonts w:ascii="Times New Roman" w:hAnsi="Times New Roman" w:cs="Times New Roman"/>
          <w:sz w:val="24"/>
          <w:szCs w:val="24"/>
        </w:rPr>
      </w:pPr>
      <w:r>
        <w:rPr>
          <w:rFonts w:ascii="Times New Roman" w:hAnsi="Times New Roman" w:cs="Times New Roman"/>
          <w:sz w:val="24"/>
          <w:szCs w:val="24"/>
        </w:rPr>
        <w:t xml:space="preserve">Progressive </w:t>
      </w:r>
      <w:proofErr w:type="spellStart"/>
      <w:r>
        <w:rPr>
          <w:rFonts w:ascii="Times New Roman" w:hAnsi="Times New Roman" w:cs="Times New Roman"/>
          <w:sz w:val="24"/>
          <w:szCs w:val="24"/>
        </w:rPr>
        <w:t>Economic</w:t>
      </w:r>
      <w:r w:rsidR="00A33B36">
        <w:rPr>
          <w:rFonts w:ascii="Times New Roman" w:hAnsi="Times New Roman" w:cs="Times New Roman"/>
          <w:sz w:val="24"/>
          <w:szCs w:val="24"/>
        </w:rPr>
        <w:t>s</w:t>
      </w:r>
      <w:proofErr w:type="spellEnd"/>
      <w:r>
        <w:rPr>
          <w:rFonts w:ascii="Times New Roman" w:hAnsi="Times New Roman" w:cs="Times New Roman"/>
          <w:sz w:val="24"/>
          <w:szCs w:val="24"/>
        </w:rPr>
        <w:t xml:space="preserve"> Forum</w:t>
      </w:r>
    </w:p>
    <w:p w:rsidR="0019262F" w:rsidRDefault="008845D8" w:rsidP="00C96FC1">
      <w:pPr>
        <w:jc w:val="center"/>
        <w:rPr>
          <w:rFonts w:ascii="Times New Roman" w:hAnsi="Times New Roman" w:cs="Times New Roman"/>
          <w:sz w:val="24"/>
          <w:szCs w:val="24"/>
        </w:rPr>
      </w:pPr>
      <w:r>
        <w:rPr>
          <w:rFonts w:ascii="Times New Roman" w:hAnsi="Times New Roman" w:cs="Times New Roman"/>
          <w:sz w:val="24"/>
          <w:szCs w:val="24"/>
        </w:rPr>
        <w:t>Dans le cadre</w:t>
      </w:r>
      <w:r w:rsidR="00C96FC1">
        <w:rPr>
          <w:rFonts w:ascii="Times New Roman" w:hAnsi="Times New Roman" w:cs="Times New Roman"/>
          <w:sz w:val="24"/>
          <w:szCs w:val="24"/>
        </w:rPr>
        <w:t xml:space="preserve"> du con</w:t>
      </w:r>
      <w:r w:rsidR="0019262F">
        <w:rPr>
          <w:rFonts w:ascii="Times New Roman" w:hAnsi="Times New Roman" w:cs="Times New Roman"/>
          <w:sz w:val="24"/>
          <w:szCs w:val="24"/>
        </w:rPr>
        <w:t>cours</w:t>
      </w:r>
      <w:r w:rsidR="00A33B36">
        <w:rPr>
          <w:rFonts w:ascii="Times New Roman" w:hAnsi="Times New Roman" w:cs="Times New Roman"/>
          <w:sz w:val="24"/>
          <w:szCs w:val="24"/>
        </w:rPr>
        <w:t> de textes étudiants</w:t>
      </w:r>
    </w:p>
    <w:p w:rsidR="0019262F" w:rsidRDefault="0019262F" w:rsidP="0019262F">
      <w:pPr>
        <w:jc w:val="center"/>
        <w:rPr>
          <w:rFonts w:ascii="Times New Roman" w:hAnsi="Times New Roman" w:cs="Times New Roman"/>
          <w:sz w:val="24"/>
          <w:szCs w:val="24"/>
        </w:rPr>
      </w:pPr>
    </w:p>
    <w:p w:rsidR="0019262F" w:rsidRDefault="0019262F" w:rsidP="0019262F">
      <w:pPr>
        <w:jc w:val="center"/>
        <w:rPr>
          <w:rFonts w:ascii="Times New Roman" w:hAnsi="Times New Roman" w:cs="Times New Roman"/>
          <w:sz w:val="24"/>
          <w:szCs w:val="24"/>
        </w:rPr>
      </w:pPr>
    </w:p>
    <w:p w:rsidR="0019262F" w:rsidRDefault="0019262F" w:rsidP="0019262F">
      <w:pPr>
        <w:jc w:val="center"/>
        <w:rPr>
          <w:rFonts w:ascii="Times New Roman" w:hAnsi="Times New Roman" w:cs="Times New Roman"/>
          <w:sz w:val="24"/>
          <w:szCs w:val="24"/>
        </w:rPr>
      </w:pPr>
    </w:p>
    <w:p w:rsidR="0019262F" w:rsidRDefault="0019262F" w:rsidP="0019262F">
      <w:pPr>
        <w:jc w:val="center"/>
        <w:rPr>
          <w:rFonts w:ascii="Times New Roman" w:hAnsi="Times New Roman" w:cs="Times New Roman"/>
          <w:sz w:val="24"/>
          <w:szCs w:val="24"/>
        </w:rPr>
      </w:pPr>
    </w:p>
    <w:p w:rsidR="0019262F" w:rsidRDefault="0019262F" w:rsidP="00292EDD">
      <w:pPr>
        <w:rPr>
          <w:rFonts w:ascii="Times New Roman" w:hAnsi="Times New Roman" w:cs="Times New Roman"/>
          <w:sz w:val="24"/>
          <w:szCs w:val="24"/>
        </w:rPr>
      </w:pPr>
    </w:p>
    <w:p w:rsidR="0000754B" w:rsidRDefault="0000754B" w:rsidP="00292EDD">
      <w:pPr>
        <w:rPr>
          <w:rFonts w:ascii="Times New Roman" w:hAnsi="Times New Roman" w:cs="Times New Roman"/>
          <w:sz w:val="24"/>
          <w:szCs w:val="24"/>
        </w:rPr>
      </w:pPr>
    </w:p>
    <w:p w:rsidR="0000754B" w:rsidRDefault="0000754B" w:rsidP="00292EDD">
      <w:pPr>
        <w:rPr>
          <w:rFonts w:ascii="Times New Roman" w:hAnsi="Times New Roman" w:cs="Times New Roman"/>
          <w:sz w:val="24"/>
          <w:szCs w:val="24"/>
        </w:rPr>
      </w:pPr>
    </w:p>
    <w:p w:rsidR="0000754B" w:rsidRDefault="0000754B" w:rsidP="00292EDD">
      <w:pPr>
        <w:rPr>
          <w:rFonts w:ascii="Times New Roman" w:hAnsi="Times New Roman" w:cs="Times New Roman"/>
          <w:sz w:val="24"/>
          <w:szCs w:val="24"/>
        </w:rPr>
      </w:pPr>
    </w:p>
    <w:p w:rsidR="005245C3" w:rsidRDefault="005245C3" w:rsidP="0019262F">
      <w:pPr>
        <w:jc w:val="center"/>
        <w:rPr>
          <w:rFonts w:ascii="Times New Roman" w:hAnsi="Times New Roman" w:cs="Times New Roman"/>
          <w:sz w:val="24"/>
          <w:szCs w:val="24"/>
        </w:rPr>
      </w:pPr>
    </w:p>
    <w:p w:rsidR="0019262F" w:rsidRDefault="005245C3" w:rsidP="0019262F">
      <w:pPr>
        <w:jc w:val="center"/>
        <w:rPr>
          <w:rFonts w:ascii="Times New Roman" w:hAnsi="Times New Roman" w:cs="Times New Roman"/>
          <w:sz w:val="24"/>
          <w:szCs w:val="24"/>
        </w:rPr>
      </w:pPr>
      <w:r>
        <w:rPr>
          <w:rFonts w:ascii="Times New Roman" w:hAnsi="Times New Roman" w:cs="Times New Roman"/>
          <w:sz w:val="24"/>
          <w:szCs w:val="24"/>
        </w:rPr>
        <w:t>Le 9 mai</w:t>
      </w:r>
      <w:r w:rsidR="0019262F">
        <w:rPr>
          <w:rFonts w:ascii="Times New Roman" w:hAnsi="Times New Roman" w:cs="Times New Roman"/>
          <w:sz w:val="24"/>
          <w:szCs w:val="24"/>
        </w:rPr>
        <w:t xml:space="preserve"> 2016</w:t>
      </w:r>
    </w:p>
    <w:p w:rsidR="001E4973" w:rsidRDefault="001E4973" w:rsidP="001E4973">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Introduction</w:t>
      </w:r>
    </w:p>
    <w:p w:rsidR="00F7780F" w:rsidRDefault="001E4973" w:rsidP="00F7780F">
      <w:pPr>
        <w:spacing w:line="480" w:lineRule="auto"/>
        <w:ind w:firstLine="708"/>
        <w:rPr>
          <w:rFonts w:ascii="Times New Roman" w:hAnsi="Times New Roman" w:cs="Times New Roman"/>
          <w:sz w:val="24"/>
          <w:szCs w:val="24"/>
        </w:rPr>
      </w:pPr>
      <w:r>
        <w:rPr>
          <w:rFonts w:ascii="Times New Roman" w:hAnsi="Times New Roman" w:cs="Times New Roman"/>
          <w:sz w:val="24"/>
          <w:szCs w:val="24"/>
        </w:rPr>
        <w:t xml:space="preserve">À l’heure de la mondialisation, un citoyen du monde, commun des mortels, traverse la rue Eddy. Il se trouve juste en face du marché </w:t>
      </w:r>
      <w:proofErr w:type="spellStart"/>
      <w:r>
        <w:rPr>
          <w:rFonts w:ascii="Times New Roman" w:hAnsi="Times New Roman" w:cs="Times New Roman"/>
          <w:sz w:val="24"/>
          <w:szCs w:val="24"/>
        </w:rPr>
        <w:t>Mon</w:t>
      </w:r>
      <w:r w:rsidR="004C0BD5">
        <w:rPr>
          <w:rFonts w:ascii="Times New Roman" w:hAnsi="Times New Roman" w:cs="Times New Roman"/>
          <w:sz w:val="24"/>
          <w:szCs w:val="24"/>
        </w:rPr>
        <w:t>n</w:t>
      </w:r>
      <w:r>
        <w:rPr>
          <w:rFonts w:ascii="Times New Roman" w:hAnsi="Times New Roman" w:cs="Times New Roman"/>
          <w:sz w:val="24"/>
          <w:szCs w:val="24"/>
        </w:rPr>
        <w:t>ette</w:t>
      </w:r>
      <w:proofErr w:type="spellEnd"/>
      <w:r>
        <w:rPr>
          <w:rFonts w:ascii="Times New Roman" w:hAnsi="Times New Roman" w:cs="Times New Roman"/>
          <w:sz w:val="24"/>
          <w:szCs w:val="24"/>
        </w:rPr>
        <w:t xml:space="preserve">, dans le Vieux-Hull, avec des sous-vêtements cambodgiens faits de coton ouzbek et un t-shirt bangladais. Sa redingote indonésienne lui sied à merveille, et de même sa tuque bolivienne multicolore. Malheureusement, il a oublié de s’essuyer le visage avec sa serviette pakistanaise avant de quitter son domicile. Il s’en rend compte lorsqu’une voiture coréenne le happe. À l’hôpital, on lui administre, à sa grande joie, du </w:t>
      </w:r>
      <w:proofErr w:type="spellStart"/>
      <w:r>
        <w:rPr>
          <w:rFonts w:ascii="Times New Roman" w:hAnsi="Times New Roman" w:cs="Times New Roman"/>
          <w:sz w:val="24"/>
          <w:szCs w:val="24"/>
        </w:rPr>
        <w:t>Dilaudid</w:t>
      </w:r>
      <w:proofErr w:type="spellEnd"/>
      <w:r>
        <w:rPr>
          <w:rFonts w:ascii="Times New Roman" w:hAnsi="Times New Roman" w:cs="Times New Roman"/>
          <w:sz w:val="24"/>
          <w:szCs w:val="24"/>
        </w:rPr>
        <w:t xml:space="preserve"> pour la douleur, produit manufacturé avec de l’opium cultivé en Inde. Après quelques jours, il savoure déjà une orangeade dont la stabilité de la solution est assurée grâce à de la gomme arabique. </w:t>
      </w:r>
    </w:p>
    <w:p w:rsidR="001E4973" w:rsidRDefault="001E4973" w:rsidP="00F7780F">
      <w:pPr>
        <w:spacing w:line="480" w:lineRule="auto"/>
        <w:ind w:firstLine="708"/>
        <w:rPr>
          <w:rFonts w:ascii="Times New Roman" w:hAnsi="Times New Roman" w:cs="Times New Roman"/>
          <w:sz w:val="24"/>
          <w:szCs w:val="24"/>
        </w:rPr>
      </w:pPr>
      <w:r>
        <w:rPr>
          <w:rFonts w:ascii="Times New Roman" w:hAnsi="Times New Roman" w:cs="Times New Roman"/>
          <w:sz w:val="24"/>
          <w:szCs w:val="24"/>
        </w:rPr>
        <w:t>Parmi tout un éventail de substances qui circulent de par le monde par l’intermédiaire d’un réseau tissé par l’arachnide du commerce international, nous avons choisi cette dernière, captivante pour celui qui cherche au-delà du fond de la bouteille.</w:t>
      </w:r>
      <w:r w:rsidR="00CF694C">
        <w:rPr>
          <w:rFonts w:ascii="Times New Roman" w:hAnsi="Times New Roman" w:cs="Times New Roman"/>
          <w:sz w:val="24"/>
          <w:szCs w:val="24"/>
        </w:rPr>
        <w:t xml:space="preserve"> En effet, il serait extrêmement intéressant de retracer les origines de ce produit qui fait partie du quotidien des occident</w:t>
      </w:r>
      <w:r w:rsidR="00F7780F">
        <w:rPr>
          <w:rFonts w:ascii="Times New Roman" w:hAnsi="Times New Roman" w:cs="Times New Roman"/>
          <w:sz w:val="24"/>
          <w:szCs w:val="24"/>
        </w:rPr>
        <w:t>aux</w:t>
      </w:r>
      <w:r w:rsidR="00CF694C">
        <w:rPr>
          <w:rFonts w:ascii="Times New Roman" w:hAnsi="Times New Roman" w:cs="Times New Roman"/>
          <w:sz w:val="24"/>
          <w:szCs w:val="24"/>
        </w:rPr>
        <w:t>, mais</w:t>
      </w:r>
      <w:r w:rsidR="00F7780F">
        <w:rPr>
          <w:rFonts w:ascii="Times New Roman" w:hAnsi="Times New Roman" w:cs="Times New Roman"/>
          <w:sz w:val="24"/>
          <w:szCs w:val="24"/>
        </w:rPr>
        <w:t xml:space="preserve"> dont</w:t>
      </w:r>
      <w:r w:rsidR="00CF694C">
        <w:rPr>
          <w:rFonts w:ascii="Times New Roman" w:hAnsi="Times New Roman" w:cs="Times New Roman"/>
          <w:sz w:val="24"/>
          <w:szCs w:val="24"/>
        </w:rPr>
        <w:t xml:space="preserve"> la consommation n’est pas sans incidence sur</w:t>
      </w:r>
      <w:r w:rsidR="00F7780F">
        <w:rPr>
          <w:rFonts w:ascii="Times New Roman" w:hAnsi="Times New Roman" w:cs="Times New Roman"/>
          <w:sz w:val="24"/>
          <w:szCs w:val="24"/>
        </w:rPr>
        <w:t xml:space="preserve"> la vie de beaucoup d’Africains</w:t>
      </w:r>
      <w:r w:rsidR="00CF694C">
        <w:rPr>
          <w:rFonts w:ascii="Times New Roman" w:hAnsi="Times New Roman" w:cs="Times New Roman"/>
          <w:sz w:val="24"/>
          <w:szCs w:val="24"/>
        </w:rPr>
        <w:t>, sans parler de l’insatiabilité politique qui en résulte.</w:t>
      </w:r>
      <w:r>
        <w:rPr>
          <w:rFonts w:ascii="Times New Roman" w:hAnsi="Times New Roman" w:cs="Times New Roman"/>
          <w:sz w:val="24"/>
          <w:szCs w:val="24"/>
        </w:rPr>
        <w:t xml:space="preserve"> Le présent travail se donne pour objectif d’explorer les conditions de production, la mise en marché et l’utilisation de la gomme arabique, dont le code ingrédient européen est le E414, code alphanumérique qui n’évoque pas, a priori, les plaines arides du Darfour et du Kordofan, les grandes djellabas blanches immaculées (fabriqués en Chine), et les grands turbans, la terre de l’Islam et l’appel à la prière cinq fois par jours, les majestueux dromadaires, les dattiers, les tribus nomades et… le dictateur Omar Al-Bachir, accusé d’avoir assumé la responsabilité d’actes génocidaires contre sa propre population. </w:t>
      </w:r>
      <w:r>
        <w:rPr>
          <w:rFonts w:ascii="Times New Roman" w:hAnsi="Times New Roman" w:cs="Times New Roman"/>
          <w:sz w:val="24"/>
          <w:szCs w:val="24"/>
        </w:rPr>
        <w:lastRenderedPageBreak/>
        <w:t xml:space="preserve">L’orangeade a-t-elle pris le goût cuivré du sang ou le </w:t>
      </w:r>
      <w:proofErr w:type="spellStart"/>
      <w:r>
        <w:rPr>
          <w:rFonts w:ascii="Times New Roman" w:hAnsi="Times New Roman" w:cs="Times New Roman"/>
          <w:sz w:val="24"/>
          <w:szCs w:val="24"/>
        </w:rPr>
        <w:t>Dilaudid</w:t>
      </w:r>
      <w:proofErr w:type="spellEnd"/>
      <w:r>
        <w:rPr>
          <w:rFonts w:ascii="Times New Roman" w:hAnsi="Times New Roman" w:cs="Times New Roman"/>
          <w:sz w:val="24"/>
          <w:szCs w:val="24"/>
        </w:rPr>
        <w:t xml:space="preserve"> lui fait entendre des étourderies?   </w:t>
      </w:r>
    </w:p>
    <w:p w:rsidR="001E4973" w:rsidRPr="00681447" w:rsidRDefault="001E4973" w:rsidP="001E4973">
      <w:pPr>
        <w:rPr>
          <w:rFonts w:ascii="Times New Roman" w:hAnsi="Times New Roman" w:cs="Times New Roman"/>
          <w:sz w:val="24"/>
          <w:szCs w:val="24"/>
        </w:rPr>
      </w:pPr>
      <w:r>
        <w:rPr>
          <w:rFonts w:ascii="Times New Roman" w:hAnsi="Times New Roman" w:cs="Times New Roman"/>
          <w:b/>
          <w:sz w:val="24"/>
          <w:szCs w:val="24"/>
        </w:rPr>
        <w:t>Le portrait de la gomme</w:t>
      </w:r>
    </w:p>
    <w:p w:rsidR="001E4973" w:rsidRPr="0049166B" w:rsidRDefault="001E4973" w:rsidP="001E4973">
      <w:pPr>
        <w:rPr>
          <w:rFonts w:ascii="Times New Roman" w:hAnsi="Times New Roman" w:cs="Times New Roman"/>
          <w:b/>
          <w:sz w:val="24"/>
          <w:szCs w:val="24"/>
        </w:rPr>
      </w:pPr>
    </w:p>
    <w:p w:rsidR="001E4973" w:rsidRDefault="001E4973" w:rsidP="001E4973">
      <w:pPr>
        <w:spacing w:line="480" w:lineRule="auto"/>
        <w:ind w:firstLine="708"/>
        <w:rPr>
          <w:rFonts w:ascii="Times New Roman" w:hAnsi="Times New Roman" w:cs="Times New Roman"/>
          <w:noProof/>
          <w:sz w:val="24"/>
          <w:szCs w:val="24"/>
        </w:rPr>
      </w:pPr>
      <w:r>
        <w:rPr>
          <w:rFonts w:ascii="Times New Roman" w:hAnsi="Times New Roman" w:cs="Times New Roman"/>
          <w:sz w:val="24"/>
          <w:szCs w:val="24"/>
        </w:rPr>
        <w:t xml:space="preserve">Le gommier est un arbre africain. La FAO définit la gomme arabique comme l’exsudat déshydraté de </w:t>
      </w:r>
      <w:r w:rsidRPr="007C521D">
        <w:rPr>
          <w:rFonts w:ascii="Times New Roman" w:hAnsi="Times New Roman" w:cs="Times New Roman"/>
          <w:i/>
          <w:sz w:val="24"/>
          <w:szCs w:val="24"/>
        </w:rPr>
        <w:t xml:space="preserve">l’acacia </w:t>
      </w:r>
      <w:proofErr w:type="spellStart"/>
      <w:r w:rsidRPr="007C521D">
        <w:rPr>
          <w:rFonts w:ascii="Times New Roman" w:hAnsi="Times New Roman" w:cs="Times New Roman"/>
          <w:i/>
          <w:sz w:val="24"/>
          <w:szCs w:val="24"/>
        </w:rPr>
        <w:t>senegal</w:t>
      </w:r>
      <w:proofErr w:type="spellEnd"/>
      <w:r>
        <w:rPr>
          <w:rFonts w:ascii="Times New Roman" w:hAnsi="Times New Roman" w:cs="Times New Roman"/>
          <w:sz w:val="24"/>
          <w:szCs w:val="24"/>
        </w:rPr>
        <w:t xml:space="preserve"> (</w:t>
      </w:r>
      <w:proofErr w:type="spellStart"/>
      <w:r w:rsidRPr="007C521D">
        <w:rPr>
          <w:rFonts w:ascii="Times New Roman" w:hAnsi="Times New Roman" w:cs="Times New Roman"/>
          <w:i/>
          <w:sz w:val="24"/>
          <w:szCs w:val="24"/>
        </w:rPr>
        <w:t>Hashab</w:t>
      </w:r>
      <w:proofErr w:type="spellEnd"/>
      <w:r>
        <w:rPr>
          <w:rFonts w:ascii="Times New Roman" w:hAnsi="Times New Roman" w:cs="Times New Roman"/>
          <w:sz w:val="24"/>
          <w:szCs w:val="24"/>
        </w:rPr>
        <w:t>) ou de l’</w:t>
      </w:r>
      <w:r w:rsidRPr="007C521D">
        <w:rPr>
          <w:rFonts w:ascii="Times New Roman" w:hAnsi="Times New Roman" w:cs="Times New Roman"/>
          <w:i/>
          <w:sz w:val="24"/>
          <w:szCs w:val="24"/>
        </w:rPr>
        <w:t xml:space="preserve">acacia </w:t>
      </w:r>
      <w:proofErr w:type="spellStart"/>
      <w:r w:rsidRPr="007C521D">
        <w:rPr>
          <w:rFonts w:ascii="Times New Roman" w:hAnsi="Times New Roman" w:cs="Times New Roman"/>
          <w:i/>
          <w:sz w:val="24"/>
          <w:szCs w:val="24"/>
        </w:rPr>
        <w:t>seyal</w:t>
      </w:r>
      <w:proofErr w:type="spellEnd"/>
      <w:r w:rsidRPr="007C521D">
        <w:rPr>
          <w:rFonts w:ascii="Times New Roman" w:hAnsi="Times New Roman" w:cs="Times New Roman"/>
          <w:i/>
          <w:sz w:val="24"/>
          <w:szCs w:val="24"/>
        </w:rPr>
        <w:t xml:space="preserve"> </w:t>
      </w:r>
      <w:r>
        <w:rPr>
          <w:rFonts w:ascii="Times New Roman" w:hAnsi="Times New Roman" w:cs="Times New Roman"/>
          <w:sz w:val="24"/>
          <w:szCs w:val="24"/>
        </w:rPr>
        <w:t>(</w:t>
      </w:r>
      <w:proofErr w:type="spellStart"/>
      <w:r w:rsidRPr="007C521D">
        <w:rPr>
          <w:rFonts w:ascii="Times New Roman" w:hAnsi="Times New Roman" w:cs="Times New Roman"/>
          <w:i/>
          <w:sz w:val="24"/>
          <w:szCs w:val="24"/>
        </w:rPr>
        <w:t>Tahl</w:t>
      </w:r>
      <w:proofErr w:type="spellEnd"/>
      <w:r>
        <w:rPr>
          <w:rFonts w:ascii="Times New Roman" w:hAnsi="Times New Roman" w:cs="Times New Roman"/>
          <w:sz w:val="24"/>
          <w:szCs w:val="24"/>
        </w:rPr>
        <w:t xml:space="preserve">). </w:t>
      </w:r>
      <w:sdt>
        <w:sdtPr>
          <w:rPr>
            <w:rFonts w:ascii="Times New Roman" w:hAnsi="Times New Roman" w:cs="Times New Roman"/>
            <w:sz w:val="24"/>
            <w:szCs w:val="24"/>
          </w:rPr>
          <w:id w:val="1483852"/>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FAO86 \l 3084  </w:instrText>
          </w:r>
          <w:r w:rsidR="00671AE7">
            <w:rPr>
              <w:rFonts w:ascii="Times New Roman" w:hAnsi="Times New Roman" w:cs="Times New Roman"/>
              <w:sz w:val="24"/>
              <w:szCs w:val="24"/>
            </w:rPr>
            <w:fldChar w:fldCharType="separate"/>
          </w:r>
          <w:r w:rsidRPr="007F6ADA">
            <w:rPr>
              <w:rFonts w:ascii="Times New Roman" w:hAnsi="Times New Roman" w:cs="Times New Roman"/>
              <w:noProof/>
              <w:sz w:val="24"/>
              <w:szCs w:val="24"/>
            </w:rPr>
            <w:t>(FAO, 1986)</w:t>
          </w:r>
          <w:r w:rsidR="00671AE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L’écrasante majorité des exportations de gomme arabique sont de </w:t>
      </w:r>
      <w:r w:rsidRPr="007C521D">
        <w:rPr>
          <w:rFonts w:ascii="Times New Roman" w:hAnsi="Times New Roman" w:cs="Times New Roman"/>
          <w:i/>
          <w:sz w:val="24"/>
          <w:szCs w:val="24"/>
        </w:rPr>
        <w:t xml:space="preserve">l’acacia </w:t>
      </w:r>
      <w:proofErr w:type="spellStart"/>
      <w:r w:rsidRPr="007C521D">
        <w:rPr>
          <w:rFonts w:ascii="Times New Roman" w:hAnsi="Times New Roman" w:cs="Times New Roman"/>
          <w:i/>
          <w:sz w:val="24"/>
          <w:szCs w:val="24"/>
        </w:rPr>
        <w:t>senegal</w:t>
      </w:r>
      <w:proofErr w:type="spellEnd"/>
      <w:r>
        <w:rPr>
          <w:rFonts w:ascii="Times New Roman" w:hAnsi="Times New Roman" w:cs="Times New Roman"/>
          <w:sz w:val="24"/>
          <w:szCs w:val="24"/>
        </w:rPr>
        <w:t>. L’</w:t>
      </w:r>
      <w:r w:rsidRPr="007C521D">
        <w:rPr>
          <w:rFonts w:ascii="Times New Roman" w:hAnsi="Times New Roman" w:cs="Times New Roman"/>
          <w:i/>
          <w:sz w:val="24"/>
          <w:szCs w:val="24"/>
        </w:rPr>
        <w:t xml:space="preserve">acacia </w:t>
      </w:r>
      <w:proofErr w:type="spellStart"/>
      <w:r w:rsidRPr="007C521D">
        <w:rPr>
          <w:rFonts w:ascii="Times New Roman" w:hAnsi="Times New Roman" w:cs="Times New Roman"/>
          <w:i/>
          <w:sz w:val="24"/>
          <w:szCs w:val="24"/>
        </w:rPr>
        <w:t>seyal</w:t>
      </w:r>
      <w:proofErr w:type="spellEnd"/>
      <w:r w:rsidRPr="007C521D">
        <w:rPr>
          <w:rFonts w:ascii="Times New Roman" w:hAnsi="Times New Roman" w:cs="Times New Roman"/>
          <w:i/>
          <w:sz w:val="24"/>
          <w:szCs w:val="24"/>
        </w:rPr>
        <w:t xml:space="preserve"> </w:t>
      </w:r>
      <w:r>
        <w:rPr>
          <w:rFonts w:ascii="Times New Roman" w:hAnsi="Times New Roman" w:cs="Times New Roman"/>
          <w:sz w:val="24"/>
          <w:szCs w:val="24"/>
        </w:rPr>
        <w:t>produit un exsudat qui contient des tannins, ce qui limite son usage.</w:t>
      </w:r>
      <w:sdt>
        <w:sdtPr>
          <w:rPr>
            <w:rFonts w:ascii="Times New Roman" w:hAnsi="Times New Roman" w:cs="Times New Roman"/>
            <w:sz w:val="24"/>
            <w:szCs w:val="24"/>
          </w:rPr>
          <w:id w:val="3165323"/>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Moh08 \l 3084  </w:instrText>
          </w:r>
          <w:r w:rsidR="00671AE7">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7F6ADA">
            <w:rPr>
              <w:rFonts w:ascii="Times New Roman" w:hAnsi="Times New Roman" w:cs="Times New Roman"/>
              <w:noProof/>
              <w:sz w:val="24"/>
              <w:szCs w:val="24"/>
            </w:rPr>
            <w:t>(Ibrahim, 2008)</w:t>
          </w:r>
          <w:r w:rsidR="00671AE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La gomme arabique est soluble dans l’eau et consiste en une mixture de polysaccharides dont la D-galactose, la L-arabinose, l’acide D-</w:t>
      </w:r>
      <w:proofErr w:type="spellStart"/>
      <w:r>
        <w:rPr>
          <w:rFonts w:ascii="Times New Roman" w:hAnsi="Times New Roman" w:cs="Times New Roman"/>
          <w:sz w:val="24"/>
          <w:szCs w:val="24"/>
        </w:rPr>
        <w:t>glucuronique</w:t>
      </w:r>
      <w:proofErr w:type="spellEnd"/>
      <w:r>
        <w:rPr>
          <w:rFonts w:ascii="Times New Roman" w:hAnsi="Times New Roman" w:cs="Times New Roman"/>
          <w:sz w:val="24"/>
          <w:szCs w:val="24"/>
        </w:rPr>
        <w:t xml:space="preserve"> et la L-</w:t>
      </w:r>
      <w:proofErr w:type="spellStart"/>
      <w:r>
        <w:rPr>
          <w:rFonts w:ascii="Times New Roman" w:hAnsi="Times New Roman" w:cs="Times New Roman"/>
          <w:sz w:val="24"/>
          <w:szCs w:val="24"/>
        </w:rPr>
        <w:t>rhamnose</w:t>
      </w:r>
      <w:proofErr w:type="spellEnd"/>
      <w:r>
        <w:rPr>
          <w:rFonts w:ascii="Times New Roman" w:hAnsi="Times New Roman" w:cs="Times New Roman"/>
          <w:sz w:val="24"/>
          <w:szCs w:val="24"/>
        </w:rPr>
        <w:t>.</w:t>
      </w:r>
      <w:sdt>
        <w:sdtPr>
          <w:rPr>
            <w:rFonts w:ascii="Times New Roman" w:hAnsi="Times New Roman" w:cs="Times New Roman"/>
            <w:sz w:val="24"/>
            <w:szCs w:val="24"/>
          </w:rPr>
          <w:id w:val="7898582"/>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MOb70 \l 3084 </w:instrText>
          </w:r>
          <w:r w:rsidR="00671AE7">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B56B9">
            <w:rPr>
              <w:rFonts w:ascii="Times New Roman" w:hAnsi="Times New Roman" w:cs="Times New Roman"/>
              <w:noProof/>
              <w:sz w:val="24"/>
              <w:szCs w:val="24"/>
            </w:rPr>
            <w:t>(Obeid &amp; Din, 1970)</w:t>
          </w:r>
          <w:r w:rsidR="00671AE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La zone de production de cet exsudat est une immense étendue désertique qui traverse le continent africain du Sénégal jusqu’en Érythrée, le long du Sahara au souffle brûlant. Bien que le Soudan soit le principal producteur et exportateur, la gomme arabique est également produite au Sénégal, en Mauritanie, au Mali,</w:t>
      </w:r>
      <w:r w:rsidR="004C0BD5">
        <w:rPr>
          <w:rFonts w:ascii="Times New Roman" w:hAnsi="Times New Roman" w:cs="Times New Roman"/>
          <w:sz w:val="24"/>
          <w:szCs w:val="24"/>
        </w:rPr>
        <w:t xml:space="preserve"> au Burkina Faso, </w:t>
      </w:r>
      <w:r>
        <w:rPr>
          <w:rFonts w:ascii="Times New Roman" w:hAnsi="Times New Roman" w:cs="Times New Roman"/>
          <w:sz w:val="24"/>
          <w:szCs w:val="24"/>
        </w:rPr>
        <w:t xml:space="preserve"> au Cameroun, au Tchad, au Nigéria, au Niger, en Ouganda</w:t>
      </w:r>
      <w:r w:rsidR="004C0BD5">
        <w:rPr>
          <w:rFonts w:ascii="Times New Roman" w:hAnsi="Times New Roman" w:cs="Times New Roman"/>
          <w:sz w:val="24"/>
          <w:szCs w:val="24"/>
        </w:rPr>
        <w:t>, au Kenya</w:t>
      </w:r>
      <w:r>
        <w:rPr>
          <w:rFonts w:ascii="Times New Roman" w:hAnsi="Times New Roman" w:cs="Times New Roman"/>
          <w:sz w:val="24"/>
          <w:szCs w:val="24"/>
        </w:rPr>
        <w:t xml:space="preserve"> et en Tanzanie</w:t>
      </w:r>
      <w:sdt>
        <w:sdtPr>
          <w:rPr>
            <w:rFonts w:ascii="Times New Roman" w:hAnsi="Times New Roman" w:cs="Times New Roman"/>
            <w:sz w:val="24"/>
            <w:szCs w:val="24"/>
          </w:rPr>
          <w:id w:val="1613581"/>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Bes84 \l 3084 </w:instrText>
          </w:r>
          <w:r w:rsidR="00671AE7">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ED5DF9">
            <w:rPr>
              <w:rFonts w:ascii="Times New Roman" w:hAnsi="Times New Roman" w:cs="Times New Roman"/>
              <w:noProof/>
              <w:sz w:val="24"/>
              <w:szCs w:val="24"/>
            </w:rPr>
            <w:t>(Beshai, 1984)</w:t>
          </w:r>
          <w:r w:rsidR="00671AE7">
            <w:rPr>
              <w:rFonts w:ascii="Times New Roman" w:hAnsi="Times New Roman" w:cs="Times New Roman"/>
              <w:sz w:val="24"/>
              <w:szCs w:val="24"/>
            </w:rPr>
            <w:fldChar w:fldCharType="end"/>
          </w:r>
        </w:sdtContent>
      </w:sdt>
      <w:r w:rsidR="00DD187C">
        <w:rPr>
          <w:rFonts w:ascii="Times New Roman" w:hAnsi="Times New Roman" w:cs="Times New Roman"/>
          <w:noProof/>
          <w:sz w:val="24"/>
          <w:szCs w:val="24"/>
        </w:rPr>
        <w:t xml:space="preserve"> (Rahim, Ierland, &amp; Wesseler, </w:t>
      </w:r>
      <w:r w:rsidR="00DD187C" w:rsidRPr="00DD187C">
        <w:rPr>
          <w:rFonts w:ascii="Times New Roman" w:hAnsi="Times New Roman" w:cs="Times New Roman"/>
          <w:noProof/>
          <w:sz w:val="24"/>
          <w:szCs w:val="24"/>
        </w:rPr>
        <w:t>2007)</w:t>
      </w:r>
      <w:sdt>
        <w:sdtPr>
          <w:rPr>
            <w:rFonts w:ascii="Times New Roman" w:hAnsi="Times New Roman" w:cs="Times New Roman"/>
            <w:noProof/>
            <w:sz w:val="24"/>
            <w:szCs w:val="24"/>
          </w:rPr>
          <w:id w:val="3451257"/>
          <w:citation/>
        </w:sdtPr>
        <w:sdtContent>
          <w:r w:rsidR="00671AE7">
            <w:rPr>
              <w:rFonts w:ascii="Times New Roman" w:hAnsi="Times New Roman" w:cs="Times New Roman"/>
              <w:noProof/>
              <w:sz w:val="24"/>
              <w:szCs w:val="24"/>
            </w:rPr>
            <w:fldChar w:fldCharType="begin"/>
          </w:r>
          <w:r w:rsidR="007B0DDF">
            <w:rPr>
              <w:rFonts w:ascii="Times New Roman" w:hAnsi="Times New Roman" w:cs="Times New Roman"/>
              <w:noProof/>
              <w:sz w:val="24"/>
              <w:szCs w:val="24"/>
            </w:rPr>
            <w:instrText xml:space="preserve"> CITATION Sit03 \l 3084 </w:instrText>
          </w:r>
          <w:r w:rsidR="00671AE7">
            <w:rPr>
              <w:rFonts w:ascii="Times New Roman" w:hAnsi="Times New Roman" w:cs="Times New Roman"/>
              <w:noProof/>
              <w:sz w:val="24"/>
              <w:szCs w:val="24"/>
            </w:rPr>
            <w:fldChar w:fldCharType="separate"/>
          </w:r>
          <w:r w:rsidR="007B0DDF">
            <w:rPr>
              <w:rFonts w:ascii="Times New Roman" w:hAnsi="Times New Roman" w:cs="Times New Roman"/>
              <w:noProof/>
              <w:sz w:val="24"/>
              <w:szCs w:val="24"/>
            </w:rPr>
            <w:t xml:space="preserve"> </w:t>
          </w:r>
          <w:r w:rsidR="007B0DDF" w:rsidRPr="007B0DDF">
            <w:rPr>
              <w:rFonts w:ascii="Times New Roman" w:hAnsi="Times New Roman" w:cs="Times New Roman"/>
              <w:noProof/>
              <w:sz w:val="24"/>
              <w:szCs w:val="24"/>
            </w:rPr>
            <w:t>(Raheem, 2003)</w:t>
          </w:r>
          <w:r w:rsidR="00671AE7">
            <w:rPr>
              <w:rFonts w:ascii="Times New Roman" w:hAnsi="Times New Roman" w:cs="Times New Roman"/>
              <w:noProof/>
              <w:sz w:val="24"/>
              <w:szCs w:val="24"/>
            </w:rPr>
            <w:fldChar w:fldCharType="end"/>
          </w:r>
        </w:sdtContent>
      </w:sdt>
    </w:p>
    <w:p w:rsidR="001E4973" w:rsidRDefault="001E4973" w:rsidP="001E4973">
      <w:pPr>
        <w:spacing w:line="480" w:lineRule="auto"/>
        <w:ind w:firstLine="708"/>
        <w:rPr>
          <w:rFonts w:ascii="Times New Roman" w:hAnsi="Times New Roman" w:cs="Times New Roman"/>
          <w:sz w:val="24"/>
          <w:szCs w:val="24"/>
        </w:rPr>
      </w:pPr>
      <w:r>
        <w:rPr>
          <w:rFonts w:ascii="Times New Roman" w:hAnsi="Times New Roman" w:cs="Times New Roman"/>
          <w:sz w:val="24"/>
          <w:szCs w:val="24"/>
        </w:rPr>
        <w:t xml:space="preserve">La gomme arabique est non toxique, presque incolore et insipide, quoique parfois allergène. Ses usages sont innombrables. Elle est utilisée, entre autres, dans les produits alimentaires, les produits pharmaceutiques, le textile et dans les produits d’imprimerie. Dans le secteur alimentaire, il est possible d’en retrouver dans les sucreries, les confitures, les gelées, les sauces, les mayonnaises, la crème glacée, les sirops de fruit et dans la plupart des substituts d’œufs. Pour savoir si ce que nous mangeons en contient, il </w:t>
      </w:r>
      <w:r>
        <w:rPr>
          <w:rFonts w:ascii="Times New Roman" w:hAnsi="Times New Roman" w:cs="Times New Roman"/>
          <w:sz w:val="24"/>
          <w:szCs w:val="24"/>
        </w:rPr>
        <w:lastRenderedPageBreak/>
        <w:t xml:space="preserve">suffit de chercher l’E414. Il y a même une confection traditionnelle belge faite avec de la gomme appelée le cuberdon, stigmate d’une traite de la gomme </w:t>
      </w:r>
      <w:proofErr w:type="spellStart"/>
      <w:r>
        <w:rPr>
          <w:rFonts w:ascii="Times New Roman" w:hAnsi="Times New Roman" w:cs="Times New Roman"/>
          <w:sz w:val="24"/>
          <w:szCs w:val="24"/>
        </w:rPr>
        <w:t>protocoloniale</w:t>
      </w:r>
      <w:proofErr w:type="spellEnd"/>
      <w:r>
        <w:rPr>
          <w:rFonts w:ascii="Times New Roman" w:hAnsi="Times New Roman" w:cs="Times New Roman"/>
          <w:sz w:val="24"/>
          <w:szCs w:val="24"/>
        </w:rPr>
        <w:t xml:space="preserve"> assez ancienne, ce à quoi nous reviendrons dans les paragraphes qui suivent. La gomme sert d’émulsifiant dans les boissons gazeuses et comme fixatif  pour les saveurs en aérosols ou en poudre. Les brasseries, quant à elles, s’en servent pour stabiliser la </w:t>
      </w:r>
      <w:proofErr w:type="spellStart"/>
      <w:r>
        <w:rPr>
          <w:rFonts w:ascii="Times New Roman" w:hAnsi="Times New Roman" w:cs="Times New Roman"/>
          <w:sz w:val="24"/>
          <w:szCs w:val="24"/>
        </w:rPr>
        <w:t>broue</w:t>
      </w:r>
      <w:proofErr w:type="spellEnd"/>
      <w:r>
        <w:rPr>
          <w:rFonts w:ascii="Times New Roman" w:hAnsi="Times New Roman" w:cs="Times New Roman"/>
          <w:sz w:val="24"/>
          <w:szCs w:val="24"/>
        </w:rPr>
        <w:t xml:space="preserve">. Dans l’industrie pharmaceutique, la gomme arabique est plutôt utilisée comme émollient et de colloïde dans les mixtures déshydratées. Elle constitue la base de certains succédanés de sucre et comme agent de suspension et de stabilisation dans les lotions, les crèmes et des onguents. Pour le textile, la gomme arabique serait un ingrédient qui entrerait dans la fabrication de formules tenues secrètes pour la finition et le découpage des étoffes. Enfin, la gomme arabique entre aussi dans la fabrication de papier de haute qualité, l’encre et même les feux d’artifice et les allumettes. </w:t>
      </w:r>
      <w:sdt>
        <w:sdtPr>
          <w:rPr>
            <w:rFonts w:ascii="Times New Roman" w:hAnsi="Times New Roman" w:cs="Times New Roman"/>
            <w:sz w:val="24"/>
            <w:szCs w:val="24"/>
          </w:rPr>
          <w:id w:val="3165324"/>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Bes84 \l 3084 </w:instrText>
          </w:r>
          <w:r w:rsidR="00671AE7">
            <w:rPr>
              <w:rFonts w:ascii="Times New Roman" w:hAnsi="Times New Roman" w:cs="Times New Roman"/>
              <w:sz w:val="24"/>
              <w:szCs w:val="24"/>
            </w:rPr>
            <w:fldChar w:fldCharType="separate"/>
          </w:r>
          <w:r w:rsidRPr="00E63DF3">
            <w:rPr>
              <w:rFonts w:ascii="Times New Roman" w:hAnsi="Times New Roman" w:cs="Times New Roman"/>
              <w:noProof/>
              <w:sz w:val="24"/>
              <w:szCs w:val="24"/>
            </w:rPr>
            <w:t>(Beshai, 1984)</w:t>
          </w:r>
          <w:r w:rsidR="00671AE7">
            <w:rPr>
              <w:rFonts w:ascii="Times New Roman" w:hAnsi="Times New Roman" w:cs="Times New Roman"/>
              <w:sz w:val="24"/>
              <w:szCs w:val="24"/>
            </w:rPr>
            <w:fldChar w:fldCharType="end"/>
          </w:r>
        </w:sdtContent>
      </w:sdt>
    </w:p>
    <w:p w:rsidR="001E4973" w:rsidRPr="000E2D59" w:rsidRDefault="001E4973" w:rsidP="001E4973">
      <w:pPr>
        <w:spacing w:line="480" w:lineRule="auto"/>
        <w:rPr>
          <w:rFonts w:ascii="Times New Roman" w:hAnsi="Times New Roman" w:cs="Times New Roman"/>
          <w:b/>
          <w:sz w:val="24"/>
          <w:szCs w:val="24"/>
        </w:rPr>
      </w:pPr>
      <w:r>
        <w:rPr>
          <w:rFonts w:ascii="Times New Roman" w:hAnsi="Times New Roman" w:cs="Times New Roman"/>
          <w:b/>
          <w:sz w:val="24"/>
          <w:szCs w:val="24"/>
        </w:rPr>
        <w:t>Son h</w:t>
      </w:r>
      <w:r w:rsidRPr="000E2D59">
        <w:rPr>
          <w:rFonts w:ascii="Times New Roman" w:hAnsi="Times New Roman" w:cs="Times New Roman"/>
          <w:b/>
          <w:sz w:val="24"/>
          <w:szCs w:val="24"/>
        </w:rPr>
        <w:t xml:space="preserve">istoire </w:t>
      </w:r>
    </w:p>
    <w:p w:rsidR="001E4973" w:rsidRDefault="001E4973" w:rsidP="001E497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Les recherches sérieuses et poussées sur la production de la gomme arabique durant la période précoloniale et coloniale n’abondent certainement pas. Néanmoins, nous disposons de certaines informations qui nous permettent de tracer un portrait historique un peu flou, mais plausible. Son usage remonte à l’Égypte pharaonique. Elle servait dans l’embaumement et la momification des morts. Un usage médicinal plutôt que mortuaire est également mentionné dans le papyrus d’</w:t>
      </w:r>
      <w:proofErr w:type="spellStart"/>
      <w:r>
        <w:rPr>
          <w:rFonts w:ascii="Times New Roman" w:hAnsi="Times New Roman" w:cs="Times New Roman"/>
          <w:sz w:val="24"/>
          <w:szCs w:val="24"/>
        </w:rPr>
        <w:t>Ebers</w:t>
      </w:r>
      <w:proofErr w:type="spellEnd"/>
      <w:r>
        <w:rPr>
          <w:rFonts w:ascii="Times New Roman" w:hAnsi="Times New Roman" w:cs="Times New Roman"/>
          <w:sz w:val="24"/>
          <w:szCs w:val="24"/>
        </w:rPr>
        <w:t>, découvert par l’égyptologue allemand du même nom dans les bandelettes d’une momie. Le papyrus est daté de la neuvième année du règne d’</w:t>
      </w:r>
      <w:proofErr w:type="spellStart"/>
      <w:r>
        <w:rPr>
          <w:rFonts w:ascii="Times New Roman" w:hAnsi="Times New Roman" w:cs="Times New Roman"/>
          <w:sz w:val="24"/>
          <w:szCs w:val="24"/>
        </w:rPr>
        <w:t>Amenophis</w:t>
      </w:r>
      <w:proofErr w:type="spellEnd"/>
      <w:r>
        <w:rPr>
          <w:rFonts w:ascii="Times New Roman" w:hAnsi="Times New Roman" w:cs="Times New Roman"/>
          <w:sz w:val="24"/>
          <w:szCs w:val="24"/>
        </w:rPr>
        <w:t xml:space="preserve"> 1</w:t>
      </w:r>
      <w:r w:rsidRPr="000069B6">
        <w:rPr>
          <w:rFonts w:ascii="Times New Roman" w:hAnsi="Times New Roman" w:cs="Times New Roman"/>
          <w:sz w:val="24"/>
          <w:szCs w:val="24"/>
          <w:vertAlign w:val="superscript"/>
        </w:rPr>
        <w:t>er</w:t>
      </w:r>
      <w:r>
        <w:rPr>
          <w:rFonts w:ascii="Times New Roman" w:hAnsi="Times New Roman" w:cs="Times New Roman"/>
          <w:sz w:val="24"/>
          <w:szCs w:val="24"/>
        </w:rPr>
        <w:t>, c’est-à-dire 1536 avant Jésus Christ.</w:t>
      </w:r>
      <w:sdt>
        <w:sdtPr>
          <w:rPr>
            <w:rFonts w:ascii="Times New Roman" w:hAnsi="Times New Roman" w:cs="Times New Roman"/>
            <w:sz w:val="24"/>
            <w:szCs w:val="24"/>
          </w:rPr>
          <w:id w:val="7898581"/>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Ste98 \l 3084 </w:instrText>
          </w:r>
          <w:r w:rsidR="00671AE7">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0069B6">
            <w:rPr>
              <w:rFonts w:ascii="Times New Roman" w:hAnsi="Times New Roman" w:cs="Times New Roman"/>
              <w:noProof/>
              <w:sz w:val="24"/>
              <w:szCs w:val="24"/>
            </w:rPr>
            <w:t>(Carpenter, et al., 1998)</w:t>
          </w:r>
          <w:r w:rsidR="00671AE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Ces usages médicinaux subsistent toujours en Afrique et certaines de ses propriétés médicinales sont encore étudiées aujourd’hui, entre autres, </w:t>
      </w:r>
      <w:r>
        <w:rPr>
          <w:rFonts w:ascii="Times New Roman" w:hAnsi="Times New Roman" w:cs="Times New Roman"/>
          <w:sz w:val="24"/>
          <w:szCs w:val="24"/>
        </w:rPr>
        <w:lastRenderedPageBreak/>
        <w:t>comme traitement préventif contre le paludisme</w:t>
      </w:r>
      <w:sdt>
        <w:sdtPr>
          <w:rPr>
            <w:rFonts w:ascii="Times New Roman" w:hAnsi="Times New Roman" w:cs="Times New Roman"/>
            <w:sz w:val="24"/>
            <w:szCs w:val="24"/>
          </w:rPr>
          <w:id w:val="6346184"/>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Adi11 \l 3084 </w:instrText>
          </w:r>
          <w:r w:rsidR="00671AE7">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D51A33">
            <w:rPr>
              <w:rFonts w:ascii="Times New Roman" w:hAnsi="Times New Roman" w:cs="Times New Roman"/>
              <w:noProof/>
              <w:sz w:val="24"/>
              <w:szCs w:val="24"/>
            </w:rPr>
            <w:t>(Ballal, et al., 2011)</w:t>
          </w:r>
          <w:r w:rsidR="00671AE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ou les maladies </w:t>
      </w:r>
      <w:proofErr w:type="spellStart"/>
      <w:r>
        <w:rPr>
          <w:rFonts w:ascii="Times New Roman" w:hAnsi="Times New Roman" w:cs="Times New Roman"/>
          <w:sz w:val="24"/>
          <w:szCs w:val="24"/>
        </w:rPr>
        <w:t>gastro-entérines</w:t>
      </w:r>
      <w:proofErr w:type="spellEnd"/>
      <w:r>
        <w:rPr>
          <w:rFonts w:ascii="Times New Roman" w:hAnsi="Times New Roman" w:cs="Times New Roman"/>
          <w:sz w:val="24"/>
          <w:szCs w:val="24"/>
        </w:rPr>
        <w:t>.</w:t>
      </w:r>
    </w:p>
    <w:p w:rsidR="001E4973" w:rsidRDefault="001E4973" w:rsidP="001E497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La gomme arabique aurait d’abord été acheminée vers l’Europe par des marchands arabes de la péninsule qui se la procuraient eux-mêmes de l’autre côté de la mer rouge, dans la région du Nil. Ce serait de par ces intermédiaires que la gomme aurait hérité de son appellation de « gomme arabique ». Au 15</w:t>
      </w:r>
      <w:r w:rsidRPr="00F44E60">
        <w:rPr>
          <w:rFonts w:ascii="Times New Roman" w:hAnsi="Times New Roman" w:cs="Times New Roman"/>
          <w:sz w:val="24"/>
          <w:szCs w:val="24"/>
          <w:vertAlign w:val="superscript"/>
        </w:rPr>
        <w:t>e</w:t>
      </w:r>
      <w:r>
        <w:rPr>
          <w:rFonts w:ascii="Times New Roman" w:hAnsi="Times New Roman" w:cs="Times New Roman"/>
          <w:sz w:val="24"/>
          <w:szCs w:val="24"/>
        </w:rPr>
        <w:t xml:space="preserve"> siècle, les Français sont, semble-t-il, les premiers Européens à en découvrir en Afrique de l’Ouest, sur les côtes du Sénégal et de la Mauritanie. Peu à peu, avec le déclin de la traite des esclaves et les débuts de l’industrialisation, la gomme est devenue un produit de plus en plus important en Europe et Saint-Louis du Sénégal, un port d’exportation incontournable. C’était l’époque des comptoirs et les Européens pénétraient peu à l’intérieur des terres. La collecte était faite par les </w:t>
      </w:r>
      <w:proofErr w:type="spellStart"/>
      <w:r w:rsidRPr="00F44E60">
        <w:rPr>
          <w:rFonts w:ascii="Times New Roman" w:hAnsi="Times New Roman" w:cs="Times New Roman"/>
          <w:i/>
          <w:sz w:val="24"/>
          <w:szCs w:val="24"/>
        </w:rPr>
        <w:t>Zawaya</w:t>
      </w:r>
      <w:proofErr w:type="spellEnd"/>
      <w:r>
        <w:rPr>
          <w:rFonts w:ascii="Times New Roman" w:hAnsi="Times New Roman" w:cs="Times New Roman"/>
          <w:sz w:val="24"/>
          <w:szCs w:val="24"/>
        </w:rPr>
        <w:t xml:space="preserve">, importante tribu mauritanienne du sud du Sahara, qui employaient des esclaves à la récolte. Ces esclaves recueillaient la gomme lorsque le souffle brûlant de l’harmattan faisait couler la sève des arbustes et les </w:t>
      </w:r>
      <w:proofErr w:type="spellStart"/>
      <w:r w:rsidRPr="00EA6642">
        <w:rPr>
          <w:rFonts w:ascii="Times New Roman" w:hAnsi="Times New Roman" w:cs="Times New Roman"/>
          <w:i/>
          <w:sz w:val="24"/>
          <w:szCs w:val="24"/>
        </w:rPr>
        <w:t>Zawaya</w:t>
      </w:r>
      <w:proofErr w:type="spellEnd"/>
      <w:r>
        <w:rPr>
          <w:rFonts w:ascii="Times New Roman" w:hAnsi="Times New Roman" w:cs="Times New Roman"/>
          <w:sz w:val="24"/>
          <w:szCs w:val="24"/>
        </w:rPr>
        <w:t xml:space="preserve"> acheminaient la récolte vers les agglomérations portuaires. Ces commerçants pouvaient stocker la gomme par divers stratagèmes, comme en la dissimulant sous le sable, en attendant une hausse éventuelle de la demande et des prix. La rivière Sénégal constituait une voie de transport importante. Il semble que les conditions de travail auraient été assez atroces et que les esclaves finissaient par se nourrir en mangeant la sève qui coulait des arbres. </w:t>
      </w:r>
    </w:p>
    <w:p w:rsidR="001E4973" w:rsidRDefault="001E4973" w:rsidP="001E4973">
      <w:pPr>
        <w:spacing w:line="480" w:lineRule="auto"/>
        <w:ind w:firstLine="708"/>
        <w:rPr>
          <w:rFonts w:ascii="Times New Roman" w:hAnsi="Times New Roman" w:cs="Times New Roman"/>
          <w:sz w:val="24"/>
          <w:szCs w:val="24"/>
        </w:rPr>
      </w:pPr>
      <w:r>
        <w:rPr>
          <w:rFonts w:ascii="Times New Roman" w:hAnsi="Times New Roman" w:cs="Times New Roman"/>
          <w:sz w:val="24"/>
          <w:szCs w:val="24"/>
        </w:rPr>
        <w:t>Une fois en Europe, la gomme servait pour le textile, les confiseries, l’encre et la peinture. Les bateaux français amenaient la marchandise en France, mais seulement 1/5 y restait.</w:t>
      </w:r>
      <w:r w:rsidRPr="002934C0">
        <w:rPr>
          <w:rFonts w:ascii="Times New Roman" w:hAnsi="Times New Roman" w:cs="Times New Roman"/>
          <w:sz w:val="24"/>
          <w:szCs w:val="24"/>
        </w:rPr>
        <w:t xml:space="preserve"> </w:t>
      </w:r>
      <w:r>
        <w:rPr>
          <w:rFonts w:ascii="Times New Roman" w:hAnsi="Times New Roman" w:cs="Times New Roman"/>
          <w:sz w:val="24"/>
          <w:szCs w:val="24"/>
        </w:rPr>
        <w:t>Le reste était acheminé vers le reste de l’Europe. La Mauritanie a été au 18</w:t>
      </w:r>
      <w:r w:rsidRPr="002934C0">
        <w:rPr>
          <w:rFonts w:ascii="Times New Roman" w:hAnsi="Times New Roman" w:cs="Times New Roman"/>
          <w:sz w:val="24"/>
          <w:szCs w:val="24"/>
          <w:vertAlign w:val="superscript"/>
        </w:rPr>
        <w:t>e</w:t>
      </w:r>
      <w:r>
        <w:rPr>
          <w:rFonts w:ascii="Times New Roman" w:hAnsi="Times New Roman" w:cs="Times New Roman"/>
          <w:sz w:val="24"/>
          <w:szCs w:val="24"/>
        </w:rPr>
        <w:t xml:space="preserve"> et 19</w:t>
      </w:r>
      <w:r w:rsidRPr="002934C0">
        <w:rPr>
          <w:rFonts w:ascii="Times New Roman" w:hAnsi="Times New Roman" w:cs="Times New Roman"/>
          <w:sz w:val="24"/>
          <w:szCs w:val="24"/>
          <w:vertAlign w:val="superscript"/>
        </w:rPr>
        <w:t>e</w:t>
      </w:r>
      <w:r>
        <w:rPr>
          <w:rFonts w:ascii="Times New Roman" w:hAnsi="Times New Roman" w:cs="Times New Roman"/>
          <w:sz w:val="24"/>
          <w:szCs w:val="24"/>
        </w:rPr>
        <w:t xml:space="preserve"> </w:t>
      </w:r>
      <w:r>
        <w:rPr>
          <w:rFonts w:ascii="Times New Roman" w:hAnsi="Times New Roman" w:cs="Times New Roman"/>
          <w:sz w:val="24"/>
          <w:szCs w:val="24"/>
        </w:rPr>
        <w:lastRenderedPageBreak/>
        <w:t>le principal producteur de gomme avant d’être supplanté par le Soudan au 20</w:t>
      </w:r>
      <w:r w:rsidRPr="002934C0">
        <w:rPr>
          <w:rFonts w:ascii="Times New Roman" w:hAnsi="Times New Roman" w:cs="Times New Roman"/>
          <w:sz w:val="24"/>
          <w:szCs w:val="24"/>
          <w:vertAlign w:val="superscript"/>
        </w:rPr>
        <w:t>e</w:t>
      </w:r>
      <w:r>
        <w:rPr>
          <w:rFonts w:ascii="Times New Roman" w:hAnsi="Times New Roman" w:cs="Times New Roman"/>
          <w:sz w:val="24"/>
          <w:szCs w:val="24"/>
        </w:rPr>
        <w:t xml:space="preserve"> siècle.</w:t>
      </w:r>
      <w:r w:rsidRPr="00EA6642">
        <w:rPr>
          <w:rFonts w:ascii="Times New Roman" w:hAnsi="Times New Roman" w:cs="Times New Roman"/>
          <w:sz w:val="24"/>
          <w:szCs w:val="24"/>
        </w:rPr>
        <w:t xml:space="preserve"> </w:t>
      </w:r>
      <w:r>
        <w:rPr>
          <w:rFonts w:ascii="Times New Roman" w:hAnsi="Times New Roman" w:cs="Times New Roman"/>
          <w:sz w:val="24"/>
          <w:szCs w:val="24"/>
        </w:rPr>
        <w:t xml:space="preserve">Une guerre de la gomme a éclaté entre les différentes nations marchandes, notamment entre la Grande-Bretagne et la France, pour le contrôle de la gomme, entre 1756 et 1763. Pendant cette guerre, Saint-Louis du Sénégal est tombée aux mains des Britanniques jusqu’à ce qu’elle soit reconquise en 1779. Entre 1793 et 1797, environ 339 tonnes métriques étaient annuellement exportées. </w:t>
      </w:r>
      <w:sdt>
        <w:sdtPr>
          <w:rPr>
            <w:rFonts w:ascii="Times New Roman" w:hAnsi="Times New Roman" w:cs="Times New Roman"/>
            <w:sz w:val="24"/>
            <w:szCs w:val="24"/>
          </w:rPr>
          <w:id w:val="7511153"/>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Jam97 \l 3084  </w:instrText>
          </w:r>
          <w:r w:rsidR="00671AE7">
            <w:rPr>
              <w:rFonts w:ascii="Times New Roman" w:hAnsi="Times New Roman" w:cs="Times New Roman"/>
              <w:sz w:val="24"/>
              <w:szCs w:val="24"/>
            </w:rPr>
            <w:fldChar w:fldCharType="separate"/>
          </w:r>
          <w:r w:rsidRPr="007F6ADA">
            <w:rPr>
              <w:rFonts w:ascii="Times New Roman" w:hAnsi="Times New Roman" w:cs="Times New Roman"/>
              <w:noProof/>
              <w:sz w:val="24"/>
              <w:szCs w:val="24"/>
            </w:rPr>
            <w:t>(Webb, 1997)</w:t>
          </w:r>
          <w:r w:rsidR="00671AE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Enfin, il est intéressant de noter que vers 1790, la traite de la gomme a connu un boom important et a remplacé la traite des esclaves comme principale exportation des côtes africaines, et que, en 1890, la traite de la gomme a elle-même été remplacée par celle des arachides. Il est raisonnable de supposer que c’est à ce moment que le Soudan a pris le dessus comme exportateur de l’exsudat tant prisé. </w:t>
      </w:r>
      <w:sdt>
        <w:sdtPr>
          <w:rPr>
            <w:rFonts w:ascii="Times New Roman" w:hAnsi="Times New Roman" w:cs="Times New Roman"/>
            <w:sz w:val="24"/>
            <w:szCs w:val="24"/>
          </w:rPr>
          <w:id w:val="7511152"/>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Jam85 \l 3084  </w:instrText>
          </w:r>
          <w:r w:rsidR="00671AE7">
            <w:rPr>
              <w:rFonts w:ascii="Times New Roman" w:hAnsi="Times New Roman" w:cs="Times New Roman"/>
              <w:sz w:val="24"/>
              <w:szCs w:val="24"/>
            </w:rPr>
            <w:fldChar w:fldCharType="separate"/>
          </w:r>
          <w:r w:rsidRPr="007F6ADA">
            <w:rPr>
              <w:rFonts w:ascii="Times New Roman" w:hAnsi="Times New Roman" w:cs="Times New Roman"/>
              <w:noProof/>
              <w:sz w:val="24"/>
              <w:szCs w:val="24"/>
            </w:rPr>
            <w:t>(Webb J. L., 1985)</w:t>
          </w:r>
          <w:r w:rsidR="00671AE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sdt>
        <w:sdtPr>
          <w:rPr>
            <w:rFonts w:ascii="Times New Roman" w:hAnsi="Times New Roman" w:cs="Times New Roman"/>
            <w:sz w:val="24"/>
            <w:szCs w:val="24"/>
          </w:rPr>
          <w:id w:val="4677628"/>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Dés62 \l 3084  </w:instrText>
          </w:r>
          <w:r w:rsidR="00671AE7">
            <w:rPr>
              <w:rFonts w:ascii="Times New Roman" w:hAnsi="Times New Roman" w:cs="Times New Roman"/>
              <w:sz w:val="24"/>
              <w:szCs w:val="24"/>
            </w:rPr>
            <w:fldChar w:fldCharType="separate"/>
          </w:r>
          <w:r w:rsidRPr="007F6ADA">
            <w:rPr>
              <w:rFonts w:ascii="Times New Roman" w:hAnsi="Times New Roman" w:cs="Times New Roman"/>
              <w:noProof/>
              <w:sz w:val="24"/>
              <w:szCs w:val="24"/>
            </w:rPr>
            <w:t>(Désiré-Vuillemin, 1962)</w:t>
          </w:r>
          <w:r w:rsidR="00671AE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1E4973" w:rsidRDefault="001E4973" w:rsidP="00BE4954">
      <w:pPr>
        <w:spacing w:line="480" w:lineRule="auto"/>
        <w:ind w:firstLine="708"/>
        <w:rPr>
          <w:rFonts w:ascii="Times New Roman" w:hAnsi="Times New Roman" w:cs="Times New Roman"/>
          <w:sz w:val="24"/>
          <w:szCs w:val="24"/>
        </w:rPr>
      </w:pPr>
      <w:r>
        <w:rPr>
          <w:rFonts w:ascii="Times New Roman" w:hAnsi="Times New Roman" w:cs="Times New Roman"/>
          <w:sz w:val="24"/>
          <w:szCs w:val="24"/>
        </w:rPr>
        <w:t>De l’autre côté du continent, les Britanniques ont développé le commerce de la gomme vers 1820 au Soudan. Ils n’en avaient certainement pas jeté les bases. Certains documents retracent des échanges de gomme arabique avec les contrées arabes au 16</w:t>
      </w:r>
      <w:r w:rsidRPr="00896FEF">
        <w:rPr>
          <w:rFonts w:ascii="Times New Roman" w:hAnsi="Times New Roman" w:cs="Times New Roman"/>
          <w:sz w:val="24"/>
          <w:szCs w:val="24"/>
          <w:vertAlign w:val="superscript"/>
        </w:rPr>
        <w:t>e</w:t>
      </w:r>
      <w:r>
        <w:rPr>
          <w:rFonts w:ascii="Times New Roman" w:hAnsi="Times New Roman" w:cs="Times New Roman"/>
          <w:sz w:val="24"/>
          <w:szCs w:val="24"/>
        </w:rPr>
        <w:t xml:space="preserve"> siècle, par l’entremise de caravanes marchandes, sous les royaumes islamiques de </w:t>
      </w:r>
      <w:proofErr w:type="spellStart"/>
      <w:r>
        <w:rPr>
          <w:rFonts w:ascii="Times New Roman" w:hAnsi="Times New Roman" w:cs="Times New Roman"/>
          <w:sz w:val="24"/>
          <w:szCs w:val="24"/>
        </w:rPr>
        <w:t>Kunj</w:t>
      </w:r>
      <w:proofErr w:type="spellEnd"/>
      <w:r>
        <w:rPr>
          <w:rFonts w:ascii="Times New Roman" w:hAnsi="Times New Roman" w:cs="Times New Roman"/>
          <w:sz w:val="24"/>
          <w:szCs w:val="24"/>
        </w:rPr>
        <w:t xml:space="preserve"> et Keira</w:t>
      </w:r>
      <w:sdt>
        <w:sdtPr>
          <w:rPr>
            <w:rFonts w:ascii="Times New Roman" w:hAnsi="Times New Roman" w:cs="Times New Roman"/>
            <w:sz w:val="24"/>
            <w:szCs w:val="24"/>
          </w:rPr>
          <w:id w:val="6346185"/>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Int10 \l 3084 </w:instrText>
          </w:r>
          <w:r w:rsidR="00671AE7">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896FEF">
            <w:rPr>
              <w:rFonts w:ascii="Times New Roman" w:hAnsi="Times New Roman" w:cs="Times New Roman"/>
              <w:noProof/>
              <w:sz w:val="24"/>
              <w:szCs w:val="24"/>
            </w:rPr>
            <w:t>(Soghayroun, 2010)</w:t>
          </w:r>
          <w:r w:rsidR="00671AE7">
            <w:rPr>
              <w:rFonts w:ascii="Times New Roman" w:hAnsi="Times New Roman" w:cs="Times New Roman"/>
              <w:sz w:val="24"/>
              <w:szCs w:val="24"/>
            </w:rPr>
            <w:fldChar w:fldCharType="end"/>
          </w:r>
        </w:sdtContent>
      </w:sdt>
      <w:r>
        <w:rPr>
          <w:rFonts w:ascii="Times New Roman" w:hAnsi="Times New Roman" w:cs="Times New Roman"/>
          <w:sz w:val="24"/>
          <w:szCs w:val="24"/>
        </w:rPr>
        <w:t>. La gomme était d’abord récoltée et acheminée vers la ville marchande d’</w:t>
      </w:r>
      <w:proofErr w:type="spellStart"/>
      <w:r>
        <w:rPr>
          <w:rFonts w:ascii="Times New Roman" w:hAnsi="Times New Roman" w:cs="Times New Roman"/>
          <w:sz w:val="24"/>
          <w:szCs w:val="24"/>
        </w:rPr>
        <w:t>El-Obeid</w:t>
      </w:r>
      <w:proofErr w:type="spellEnd"/>
      <w:r>
        <w:rPr>
          <w:rFonts w:ascii="Times New Roman" w:hAnsi="Times New Roman" w:cs="Times New Roman"/>
          <w:sz w:val="24"/>
          <w:szCs w:val="24"/>
        </w:rPr>
        <w:t xml:space="preserve">, la plaque tournante de la gomme. Ensuite, à l’époque où les Britanniques prennent les choses en main, la gomme était envoyée par bateau d’Alexandrie, en Égypte. En 1827-1828, 1270 tonnes métriques auraient été envoyées en Europe de ce port. Plus tard, les exportations se sont fait par la ville, portuaire comme son nom l’indique, de Port Soudan, sur la mer rouge. Seulement en 1881, 3000 tonnes de gomme ont été envoyées en Angleterre. Fait étonnant, il semble que les méthodes de production aient très peu changé au cours des siècles puisque la gomme est toujours </w:t>
      </w:r>
      <w:r>
        <w:rPr>
          <w:rFonts w:ascii="Times New Roman" w:hAnsi="Times New Roman" w:cs="Times New Roman"/>
          <w:sz w:val="24"/>
          <w:szCs w:val="24"/>
        </w:rPr>
        <w:lastRenderedPageBreak/>
        <w:t>récoltée par des incisions faites sur des arbres dont l’écrasante majorité pousse à l’état sauvage aux abords du Sahara. Tout indique que la gomme soudanaise a comblé le vide laissé par la baisse de la production en Afrique de l’Ouest.</w:t>
      </w:r>
      <w:sdt>
        <w:sdtPr>
          <w:rPr>
            <w:rFonts w:ascii="Times New Roman" w:hAnsi="Times New Roman" w:cs="Times New Roman"/>
            <w:sz w:val="24"/>
            <w:szCs w:val="24"/>
          </w:rPr>
          <w:id w:val="7898583"/>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MOb70 \l 3084 </w:instrText>
          </w:r>
          <w:r w:rsidR="00671AE7">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7A6039">
            <w:rPr>
              <w:rFonts w:ascii="Times New Roman" w:hAnsi="Times New Roman" w:cs="Times New Roman"/>
              <w:noProof/>
              <w:sz w:val="24"/>
              <w:szCs w:val="24"/>
            </w:rPr>
            <w:t>(Obeid &amp; Din, 1970)</w:t>
          </w:r>
          <w:r w:rsidR="00671AE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sdt>
        <w:sdtPr>
          <w:rPr>
            <w:rFonts w:ascii="Times New Roman" w:hAnsi="Times New Roman" w:cs="Times New Roman"/>
            <w:sz w:val="24"/>
            <w:szCs w:val="24"/>
          </w:rPr>
          <w:id w:val="1931730"/>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Moh08 \l 3084  </w:instrText>
          </w:r>
          <w:r w:rsidR="00671AE7">
            <w:rPr>
              <w:rFonts w:ascii="Times New Roman" w:hAnsi="Times New Roman" w:cs="Times New Roman"/>
              <w:sz w:val="24"/>
              <w:szCs w:val="24"/>
            </w:rPr>
            <w:fldChar w:fldCharType="separate"/>
          </w:r>
          <w:r w:rsidRPr="007F6ADA">
            <w:rPr>
              <w:rFonts w:ascii="Times New Roman" w:hAnsi="Times New Roman" w:cs="Times New Roman"/>
              <w:noProof/>
              <w:sz w:val="24"/>
              <w:szCs w:val="24"/>
            </w:rPr>
            <w:t>(Ibrahim, 2008)</w:t>
          </w:r>
          <w:r w:rsidR="00671AE7">
            <w:rPr>
              <w:rFonts w:ascii="Times New Roman" w:hAnsi="Times New Roman" w:cs="Times New Roman"/>
              <w:sz w:val="24"/>
              <w:szCs w:val="24"/>
            </w:rPr>
            <w:fldChar w:fldCharType="end"/>
          </w:r>
        </w:sdtContent>
      </w:sdt>
      <w:sdt>
        <w:sdtPr>
          <w:rPr>
            <w:rFonts w:ascii="Times New Roman" w:hAnsi="Times New Roman" w:cs="Times New Roman"/>
            <w:sz w:val="24"/>
            <w:szCs w:val="24"/>
          </w:rPr>
          <w:id w:val="4677629"/>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Aug24 \l 3084  </w:instrText>
          </w:r>
          <w:r w:rsidR="00671AE7">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7F6ADA">
            <w:rPr>
              <w:rFonts w:ascii="Times New Roman" w:hAnsi="Times New Roman" w:cs="Times New Roman"/>
              <w:noProof/>
              <w:sz w:val="24"/>
              <w:szCs w:val="24"/>
            </w:rPr>
            <w:t>(Chevalier, 1924)</w:t>
          </w:r>
          <w:r w:rsidR="00671AE7">
            <w:rPr>
              <w:rFonts w:ascii="Times New Roman" w:hAnsi="Times New Roman" w:cs="Times New Roman"/>
              <w:sz w:val="24"/>
              <w:szCs w:val="24"/>
            </w:rPr>
            <w:fldChar w:fldCharType="end"/>
          </w:r>
        </w:sdtContent>
      </w:sdt>
    </w:p>
    <w:p w:rsidR="001E4973" w:rsidRPr="00DE4C7C" w:rsidRDefault="001E4973" w:rsidP="001E4973">
      <w:pPr>
        <w:spacing w:line="480" w:lineRule="auto"/>
        <w:jc w:val="both"/>
        <w:rPr>
          <w:rFonts w:ascii="Times New Roman" w:hAnsi="Times New Roman" w:cs="Times New Roman"/>
          <w:b/>
          <w:sz w:val="24"/>
          <w:szCs w:val="24"/>
        </w:rPr>
      </w:pPr>
      <w:r>
        <w:rPr>
          <w:rFonts w:ascii="Times New Roman" w:hAnsi="Times New Roman" w:cs="Times New Roman"/>
          <w:b/>
          <w:sz w:val="24"/>
          <w:szCs w:val="24"/>
        </w:rPr>
        <w:t>Un regard sur l</w:t>
      </w:r>
      <w:r w:rsidRPr="00B06A99">
        <w:rPr>
          <w:rFonts w:ascii="Times New Roman" w:hAnsi="Times New Roman" w:cs="Times New Roman"/>
          <w:b/>
          <w:sz w:val="24"/>
          <w:szCs w:val="24"/>
        </w:rPr>
        <w:t>e Soudan</w:t>
      </w:r>
      <w:r>
        <w:rPr>
          <w:rFonts w:ascii="Times New Roman" w:hAnsi="Times New Roman" w:cs="Times New Roman"/>
          <w:b/>
          <w:sz w:val="24"/>
          <w:szCs w:val="24"/>
        </w:rPr>
        <w:t xml:space="preserve"> moderne, principal producteur</w:t>
      </w:r>
    </w:p>
    <w:p w:rsidR="001E4973" w:rsidRDefault="001E4973" w:rsidP="001E4973">
      <w:pPr>
        <w:spacing w:line="480" w:lineRule="auto"/>
        <w:ind w:firstLine="708"/>
        <w:rPr>
          <w:rFonts w:ascii="Times New Roman" w:hAnsi="Times New Roman" w:cs="Times New Roman"/>
          <w:sz w:val="24"/>
          <w:szCs w:val="24"/>
        </w:rPr>
      </w:pPr>
      <w:r>
        <w:rPr>
          <w:rFonts w:ascii="Times New Roman" w:hAnsi="Times New Roman" w:cs="Times New Roman"/>
          <w:sz w:val="24"/>
          <w:szCs w:val="24"/>
        </w:rPr>
        <w:t xml:space="preserve">De nos jours, le Soudan est le principal producteur de gomme arabique. La denrée désormais prisée internationalement provient surtout de la région du Nil bleu, notamment au Darfour et au Kordofan, touchés par des conflits armés qui affectent nécessairement les transactions commerciales. </w:t>
      </w:r>
    </w:p>
    <w:p w:rsidR="001E4973" w:rsidRDefault="001E4973" w:rsidP="001E4973">
      <w:pPr>
        <w:spacing w:line="480" w:lineRule="auto"/>
        <w:ind w:firstLine="708"/>
        <w:rPr>
          <w:rFonts w:ascii="Times New Roman" w:hAnsi="Times New Roman" w:cs="Times New Roman"/>
          <w:sz w:val="24"/>
          <w:szCs w:val="24"/>
        </w:rPr>
      </w:pPr>
      <w:r>
        <w:rPr>
          <w:rFonts w:ascii="Times New Roman" w:hAnsi="Times New Roman" w:cs="Times New Roman"/>
          <w:sz w:val="24"/>
          <w:szCs w:val="24"/>
        </w:rPr>
        <w:t>Dans le paragraphe qui suit, nous tenterons de décrire le Soudan d’un point de vue plus strictement agricole et ainsi offrir une description de la production gommifère plus tangible et quantifiable. La majorité de la population du Soudan vit de l’agriculture. Environ 80 % de la force de travail est consacrée. L’agriculture constituait également 39 % du PIB en 2007 et 2008. La gomme arabique est la production agricole la plus importante avec le bétail, le coton et le sésame, et l’exportation la plus importante après l’or</w:t>
      </w:r>
      <w:r w:rsidR="002915A9">
        <w:rPr>
          <w:rFonts w:ascii="Times New Roman" w:hAnsi="Times New Roman" w:cs="Times New Roman"/>
          <w:sz w:val="24"/>
          <w:szCs w:val="24"/>
        </w:rPr>
        <w:t xml:space="preserve"> noir. La gomme arabique est une </w:t>
      </w:r>
      <w:r>
        <w:rPr>
          <w:rFonts w:ascii="Times New Roman" w:hAnsi="Times New Roman" w:cs="Times New Roman"/>
          <w:sz w:val="24"/>
          <w:szCs w:val="24"/>
        </w:rPr>
        <w:t xml:space="preserve">production sur laquelle le gouvernement maintient toujours un contrôle </w:t>
      </w:r>
      <w:r w:rsidR="00BE4954">
        <w:rPr>
          <w:rFonts w:ascii="Times New Roman" w:hAnsi="Times New Roman" w:cs="Times New Roman"/>
          <w:sz w:val="24"/>
          <w:szCs w:val="24"/>
        </w:rPr>
        <w:t xml:space="preserve">assez </w:t>
      </w:r>
      <w:r>
        <w:rPr>
          <w:rFonts w:ascii="Times New Roman" w:hAnsi="Times New Roman" w:cs="Times New Roman"/>
          <w:sz w:val="24"/>
          <w:szCs w:val="24"/>
        </w:rPr>
        <w:t>strict</w:t>
      </w:r>
      <w:r w:rsidR="00185B90">
        <w:rPr>
          <w:rFonts w:ascii="Times New Roman" w:hAnsi="Times New Roman" w:cs="Times New Roman"/>
          <w:sz w:val="24"/>
          <w:szCs w:val="24"/>
        </w:rPr>
        <w:t>.</w:t>
      </w:r>
      <w:r w:rsidR="00BE4954">
        <w:rPr>
          <w:rFonts w:ascii="Times New Roman" w:hAnsi="Times New Roman" w:cs="Times New Roman"/>
          <w:sz w:val="24"/>
          <w:szCs w:val="24"/>
        </w:rPr>
        <w:t xml:space="preserve"> La gomme</w:t>
      </w:r>
      <w:r>
        <w:rPr>
          <w:rFonts w:ascii="Times New Roman" w:hAnsi="Times New Roman" w:cs="Times New Roman"/>
          <w:sz w:val="24"/>
          <w:szCs w:val="24"/>
        </w:rPr>
        <w:t xml:space="preserve"> est principalement récoltée par de petits fermiers qui constituaient 20 % de la population soudanaise avant l’indépendance du Soudan du Sud, soit 6 millions d’habitants. Les fermiers des régions gommifères cultivent généralement le sorgo et le millet pour leur propre alimentation et ils s’adonnent à la récolte de la gomme pour assurer un revenu en argent sonnant, mais également comme assurance en cas d’une mauvaise récolte.</w:t>
      </w:r>
    </w:p>
    <w:p w:rsidR="001E4973" w:rsidRDefault="001E4973" w:rsidP="001E4973">
      <w:pPr>
        <w:spacing w:line="480" w:lineRule="auto"/>
        <w:ind w:firstLine="708"/>
        <w:rPr>
          <w:rFonts w:ascii="Times New Roman" w:hAnsi="Times New Roman" w:cs="Times New Roman"/>
          <w:sz w:val="24"/>
          <w:szCs w:val="24"/>
        </w:rPr>
      </w:pPr>
      <w:r>
        <w:rPr>
          <w:rFonts w:ascii="Times New Roman" w:hAnsi="Times New Roman" w:cs="Times New Roman"/>
          <w:sz w:val="24"/>
          <w:szCs w:val="24"/>
        </w:rPr>
        <w:lastRenderedPageBreak/>
        <w:t xml:space="preserve">La culture de la gomme arabique se fait dans la « ceinture de la gomme » qui traverse le continent </w:t>
      </w:r>
      <w:r w:rsidRPr="00AD0950">
        <w:rPr>
          <w:rFonts w:ascii="Times New Roman" w:hAnsi="Times New Roman" w:cs="Times New Roman"/>
          <w:sz w:val="24"/>
          <w:szCs w:val="24"/>
        </w:rPr>
        <w:t>entre le 10</w:t>
      </w:r>
      <w:r w:rsidRPr="00AD0950">
        <w:rPr>
          <w:rFonts w:ascii="Times New Roman" w:hAnsi="Times New Roman" w:cs="Times New Roman"/>
          <w:sz w:val="24"/>
          <w:szCs w:val="24"/>
          <w:vertAlign w:val="superscript"/>
        </w:rPr>
        <w:t>e</w:t>
      </w:r>
      <w:r w:rsidRPr="00AD0950">
        <w:rPr>
          <w:rFonts w:ascii="Times New Roman" w:hAnsi="Times New Roman" w:cs="Times New Roman"/>
          <w:sz w:val="24"/>
          <w:szCs w:val="24"/>
        </w:rPr>
        <w:t xml:space="preserve">  et le 14</w:t>
      </w:r>
      <w:r w:rsidRPr="00AD0950">
        <w:rPr>
          <w:rFonts w:ascii="Times New Roman" w:hAnsi="Times New Roman" w:cs="Times New Roman"/>
          <w:sz w:val="24"/>
          <w:szCs w:val="24"/>
          <w:vertAlign w:val="superscript"/>
        </w:rPr>
        <w:t>e</w:t>
      </w:r>
      <w:r w:rsidR="00AD0950">
        <w:rPr>
          <w:rFonts w:ascii="Times New Roman" w:hAnsi="Times New Roman" w:cs="Times New Roman"/>
          <w:sz w:val="24"/>
          <w:szCs w:val="24"/>
        </w:rPr>
        <w:t xml:space="preserve">  parallèles</w:t>
      </w:r>
      <w:r>
        <w:rPr>
          <w:rFonts w:ascii="Times New Roman" w:hAnsi="Times New Roman" w:cs="Times New Roman"/>
          <w:sz w:val="24"/>
          <w:szCs w:val="24"/>
        </w:rPr>
        <w:t xml:space="preserve"> et dont la superficie est estimée à 520 000 km</w:t>
      </w:r>
      <w:r>
        <w:rPr>
          <w:rFonts w:ascii="Times New Roman" w:hAnsi="Times New Roman" w:cs="Times New Roman"/>
          <w:sz w:val="24"/>
          <w:szCs w:val="24"/>
          <w:vertAlign w:val="superscript"/>
        </w:rPr>
        <w:t>2</w:t>
      </w:r>
      <w:r>
        <w:rPr>
          <w:rFonts w:ascii="Times New Roman" w:hAnsi="Times New Roman" w:cs="Times New Roman"/>
          <w:sz w:val="24"/>
          <w:szCs w:val="24"/>
        </w:rPr>
        <w:t>. Le Kordofan et le Darfour sont les provinces qui y occupent la place la plus importante, en plus du Nil bleu, du haut Nil, de Kassala Sud, et du Nil Blanc Sud.</w:t>
      </w:r>
      <w:sdt>
        <w:sdtPr>
          <w:rPr>
            <w:rFonts w:ascii="Times New Roman" w:hAnsi="Times New Roman" w:cs="Times New Roman"/>
            <w:sz w:val="24"/>
            <w:szCs w:val="24"/>
          </w:rPr>
          <w:id w:val="1483854"/>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Tar04 \l 3084  </w:instrText>
          </w:r>
          <w:r w:rsidR="00671AE7">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7F6ADA">
            <w:rPr>
              <w:rFonts w:ascii="Times New Roman" w:hAnsi="Times New Roman" w:cs="Times New Roman"/>
              <w:noProof/>
              <w:sz w:val="24"/>
              <w:szCs w:val="24"/>
            </w:rPr>
            <w:t>(Mahmud, 2004)</w:t>
          </w:r>
          <w:r w:rsidR="00671AE7">
            <w:rPr>
              <w:rFonts w:ascii="Times New Roman" w:hAnsi="Times New Roman" w:cs="Times New Roman"/>
              <w:sz w:val="24"/>
              <w:szCs w:val="24"/>
            </w:rPr>
            <w:fldChar w:fldCharType="end"/>
          </w:r>
        </w:sdtContent>
      </w:sdt>
      <w:sdt>
        <w:sdtPr>
          <w:rPr>
            <w:rFonts w:ascii="Times New Roman" w:hAnsi="Times New Roman" w:cs="Times New Roman"/>
            <w:sz w:val="24"/>
            <w:szCs w:val="24"/>
          </w:rPr>
          <w:id w:val="1483855"/>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Tah99 \l 3084  </w:instrText>
          </w:r>
          <w:r w:rsidR="00671AE7">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7F6ADA">
            <w:rPr>
              <w:rFonts w:ascii="Times New Roman" w:hAnsi="Times New Roman" w:cs="Times New Roman"/>
              <w:noProof/>
              <w:sz w:val="24"/>
              <w:szCs w:val="24"/>
            </w:rPr>
            <w:t>(Taha &amp; Pretzsch, 1999)</w:t>
          </w:r>
          <w:r w:rsidR="00671AE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BE4954" w:rsidRPr="00BE4954" w:rsidRDefault="00BE4954" w:rsidP="001E4973">
      <w:pPr>
        <w:spacing w:line="480" w:lineRule="auto"/>
        <w:ind w:firstLine="708"/>
        <w:rPr>
          <w:rFonts w:ascii="Times New Roman" w:hAnsi="Times New Roman" w:cs="Times New Roman"/>
          <w:b/>
          <w:sz w:val="24"/>
          <w:szCs w:val="24"/>
        </w:rPr>
      </w:pPr>
      <w:r w:rsidRPr="00BE4954">
        <w:rPr>
          <w:rFonts w:ascii="Times New Roman" w:hAnsi="Times New Roman" w:cs="Times New Roman"/>
          <w:b/>
          <w:sz w:val="24"/>
          <w:szCs w:val="24"/>
        </w:rPr>
        <w:t>La zone en vert pomme est ladite « ceinture de la gomme »</w:t>
      </w:r>
    </w:p>
    <w:p w:rsidR="001E4973" w:rsidRDefault="001E4973" w:rsidP="001E4973">
      <w:pPr>
        <w:spacing w:line="480" w:lineRule="auto"/>
        <w:jc w:val="center"/>
        <w:rPr>
          <w:rFonts w:ascii="Times New Roman" w:hAnsi="Times New Roman" w:cs="Times New Roman"/>
          <w:sz w:val="24"/>
          <w:szCs w:val="24"/>
        </w:rPr>
      </w:pPr>
      <w:r>
        <w:rPr>
          <w:rFonts w:ascii="Times New Roman" w:hAnsi="Times New Roman" w:cs="Times New Roman"/>
          <w:noProof/>
          <w:sz w:val="24"/>
          <w:szCs w:val="24"/>
          <w:lang w:eastAsia="fr-CA"/>
        </w:rPr>
        <w:drawing>
          <wp:inline distT="0" distB="0" distL="0" distR="0">
            <wp:extent cx="3040274" cy="3124200"/>
            <wp:effectExtent l="19050" t="0" r="7726"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63024" cy="3147578"/>
                    </a:xfrm>
                    <a:prstGeom prst="rect">
                      <a:avLst/>
                    </a:prstGeom>
                    <a:noFill/>
                    <a:ln w="9525">
                      <a:noFill/>
                      <a:miter lim="800000"/>
                      <a:headEnd/>
                      <a:tailEnd/>
                    </a:ln>
                  </pic:spPr>
                </pic:pic>
              </a:graphicData>
            </a:graphic>
          </wp:inline>
        </w:drawing>
      </w:r>
    </w:p>
    <w:p w:rsidR="006815F1" w:rsidRDefault="00671AE7" w:rsidP="006815F1">
      <w:pPr>
        <w:spacing w:line="480" w:lineRule="auto"/>
        <w:jc w:val="center"/>
        <w:rPr>
          <w:rFonts w:ascii="Times New Roman" w:hAnsi="Times New Roman" w:cs="Times New Roman"/>
          <w:sz w:val="24"/>
          <w:szCs w:val="24"/>
        </w:rPr>
      </w:pPr>
      <w:sdt>
        <w:sdtPr>
          <w:rPr>
            <w:rFonts w:ascii="Times New Roman" w:hAnsi="Times New Roman" w:cs="Times New Roman"/>
            <w:sz w:val="24"/>
            <w:szCs w:val="24"/>
          </w:rPr>
          <w:id w:val="1483856"/>
          <w:citation/>
        </w:sdtPr>
        <w:sdtContent>
          <w:r>
            <w:rPr>
              <w:rFonts w:ascii="Times New Roman" w:hAnsi="Times New Roman" w:cs="Times New Roman"/>
              <w:sz w:val="24"/>
              <w:szCs w:val="24"/>
            </w:rPr>
            <w:fldChar w:fldCharType="begin"/>
          </w:r>
          <w:r w:rsidR="001E4973">
            <w:rPr>
              <w:rFonts w:ascii="Times New Roman" w:hAnsi="Times New Roman" w:cs="Times New Roman"/>
              <w:sz w:val="24"/>
              <w:szCs w:val="24"/>
            </w:rPr>
            <w:instrText xml:space="preserve"> CITATION HME07 \l 3084  </w:instrText>
          </w:r>
          <w:r>
            <w:rPr>
              <w:rFonts w:ascii="Times New Roman" w:hAnsi="Times New Roman" w:cs="Times New Roman"/>
              <w:sz w:val="24"/>
              <w:szCs w:val="24"/>
            </w:rPr>
            <w:fldChar w:fldCharType="separate"/>
          </w:r>
          <w:r w:rsidR="001E4973" w:rsidRPr="007F6ADA">
            <w:rPr>
              <w:rFonts w:ascii="Times New Roman" w:hAnsi="Times New Roman" w:cs="Times New Roman"/>
              <w:noProof/>
              <w:sz w:val="24"/>
              <w:szCs w:val="24"/>
            </w:rPr>
            <w:t>(Elamin, 2007)</w:t>
          </w:r>
          <w:r>
            <w:rPr>
              <w:rFonts w:ascii="Times New Roman" w:hAnsi="Times New Roman" w:cs="Times New Roman"/>
              <w:sz w:val="24"/>
              <w:szCs w:val="24"/>
            </w:rPr>
            <w:fldChar w:fldCharType="end"/>
          </w:r>
        </w:sdtContent>
      </w:sdt>
    </w:p>
    <w:p w:rsidR="001E4973" w:rsidRPr="0059551A" w:rsidRDefault="001E4973" w:rsidP="000F2A23">
      <w:pPr>
        <w:spacing w:line="480" w:lineRule="auto"/>
        <w:ind w:firstLine="708"/>
        <w:rPr>
          <w:rFonts w:ascii="Times New Roman" w:hAnsi="Times New Roman" w:cs="Times New Roman"/>
          <w:sz w:val="24"/>
          <w:szCs w:val="24"/>
        </w:rPr>
      </w:pPr>
      <w:r>
        <w:rPr>
          <w:rFonts w:ascii="Times New Roman" w:hAnsi="Times New Roman" w:cs="Times New Roman"/>
          <w:sz w:val="24"/>
          <w:szCs w:val="24"/>
        </w:rPr>
        <w:t xml:space="preserve">Les deux espèces d’acacias gommifères sont cultivées au Soudan, soit la </w:t>
      </w:r>
      <w:proofErr w:type="spellStart"/>
      <w:r w:rsidRPr="00CA292C">
        <w:rPr>
          <w:rFonts w:ascii="Times New Roman" w:hAnsi="Times New Roman" w:cs="Times New Roman"/>
          <w:i/>
          <w:sz w:val="24"/>
          <w:szCs w:val="24"/>
        </w:rPr>
        <w:t>Hashab</w:t>
      </w:r>
      <w:proofErr w:type="spellEnd"/>
      <w:r>
        <w:rPr>
          <w:rFonts w:ascii="Times New Roman" w:hAnsi="Times New Roman" w:cs="Times New Roman"/>
          <w:sz w:val="24"/>
          <w:szCs w:val="24"/>
        </w:rPr>
        <w:t xml:space="preserve"> et la </w:t>
      </w:r>
      <w:proofErr w:type="spellStart"/>
      <w:r w:rsidRPr="00CA292C">
        <w:rPr>
          <w:rFonts w:ascii="Times New Roman" w:hAnsi="Times New Roman" w:cs="Times New Roman"/>
          <w:i/>
          <w:sz w:val="24"/>
          <w:szCs w:val="24"/>
        </w:rPr>
        <w:t>Tahl</w:t>
      </w:r>
      <w:proofErr w:type="spellEnd"/>
      <w:r>
        <w:rPr>
          <w:rFonts w:ascii="Times New Roman" w:hAnsi="Times New Roman" w:cs="Times New Roman"/>
          <w:sz w:val="24"/>
          <w:szCs w:val="24"/>
        </w:rPr>
        <w:t xml:space="preserve">. Cependant, la </w:t>
      </w:r>
      <w:proofErr w:type="spellStart"/>
      <w:r w:rsidRPr="00CA292C">
        <w:rPr>
          <w:rFonts w:ascii="Times New Roman" w:hAnsi="Times New Roman" w:cs="Times New Roman"/>
          <w:i/>
          <w:sz w:val="24"/>
          <w:szCs w:val="24"/>
        </w:rPr>
        <w:t>Hashab</w:t>
      </w:r>
      <w:proofErr w:type="spellEnd"/>
      <w:r w:rsidRPr="00CA292C">
        <w:rPr>
          <w:rFonts w:ascii="Times New Roman" w:hAnsi="Times New Roman" w:cs="Times New Roman"/>
          <w:i/>
          <w:sz w:val="24"/>
          <w:szCs w:val="24"/>
        </w:rPr>
        <w:t xml:space="preserve"> </w:t>
      </w:r>
      <w:r>
        <w:rPr>
          <w:rFonts w:ascii="Times New Roman" w:hAnsi="Times New Roman" w:cs="Times New Roman"/>
          <w:sz w:val="24"/>
          <w:szCs w:val="24"/>
        </w:rPr>
        <w:t>en constitue 90 %. La gomme provient surtout de plantes à l’état sauvage. Même si certains jardins existent, l’apport de ces derniers est considéré jusqu’à ce jour comme peu significatif. La densité de plantes par hectare varie entre 500 et 2000 arbres.</w:t>
      </w:r>
      <w:r w:rsidRPr="0058263C">
        <w:rPr>
          <w:rFonts w:ascii="Times New Roman" w:hAnsi="Times New Roman" w:cs="Times New Roman"/>
          <w:sz w:val="24"/>
          <w:szCs w:val="24"/>
        </w:rPr>
        <w:t xml:space="preserve"> </w:t>
      </w:r>
      <w:r w:rsidRPr="0059551A">
        <w:rPr>
          <w:rFonts w:ascii="Times New Roman" w:hAnsi="Times New Roman" w:cs="Times New Roman"/>
          <w:i/>
          <w:sz w:val="24"/>
          <w:szCs w:val="24"/>
        </w:rPr>
        <w:t xml:space="preserve">L’acacia </w:t>
      </w:r>
      <w:proofErr w:type="spellStart"/>
      <w:r w:rsidRPr="0059551A">
        <w:rPr>
          <w:rFonts w:ascii="Times New Roman" w:hAnsi="Times New Roman" w:cs="Times New Roman"/>
          <w:i/>
          <w:sz w:val="24"/>
          <w:szCs w:val="24"/>
        </w:rPr>
        <w:t>senegal</w:t>
      </w:r>
      <w:proofErr w:type="spellEnd"/>
      <w:r w:rsidRPr="0059551A">
        <w:rPr>
          <w:rFonts w:ascii="Times New Roman" w:hAnsi="Times New Roman" w:cs="Times New Roman"/>
          <w:i/>
          <w:sz w:val="24"/>
          <w:szCs w:val="24"/>
        </w:rPr>
        <w:t xml:space="preserve"> </w:t>
      </w:r>
      <w:r>
        <w:rPr>
          <w:rFonts w:ascii="Times New Roman" w:hAnsi="Times New Roman" w:cs="Times New Roman"/>
          <w:sz w:val="24"/>
          <w:szCs w:val="24"/>
        </w:rPr>
        <w:t xml:space="preserve">joue un rôle important du point de vue de l’environnement. L’arbuste sert de barrière au phénomène de désertification et enrichit le </w:t>
      </w:r>
      <w:r>
        <w:rPr>
          <w:rFonts w:ascii="Times New Roman" w:hAnsi="Times New Roman" w:cs="Times New Roman"/>
          <w:sz w:val="24"/>
          <w:szCs w:val="24"/>
        </w:rPr>
        <w:lastRenderedPageBreak/>
        <w:t>sol. La culture de la gomme génère donc, d’une part, un revenu en espèces pour les fermiers, mais augmente aussi la productivité des autres cultures par la protection qu’elle donne aux terres agricoles.</w:t>
      </w:r>
      <w:sdt>
        <w:sdtPr>
          <w:rPr>
            <w:rFonts w:ascii="Times New Roman" w:hAnsi="Times New Roman" w:cs="Times New Roman"/>
            <w:sz w:val="24"/>
            <w:szCs w:val="24"/>
          </w:rPr>
          <w:id w:val="1931731"/>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Moh08 \l 3084  </w:instrText>
          </w:r>
          <w:r w:rsidR="00671AE7">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7F6ADA">
            <w:rPr>
              <w:rFonts w:ascii="Times New Roman" w:hAnsi="Times New Roman" w:cs="Times New Roman"/>
              <w:noProof/>
              <w:sz w:val="24"/>
              <w:szCs w:val="24"/>
            </w:rPr>
            <w:t>(Ibrahim, 2008)</w:t>
          </w:r>
          <w:r w:rsidR="00671AE7">
            <w:rPr>
              <w:rFonts w:ascii="Times New Roman" w:hAnsi="Times New Roman" w:cs="Times New Roman"/>
              <w:sz w:val="24"/>
              <w:szCs w:val="24"/>
            </w:rPr>
            <w:fldChar w:fldCharType="end"/>
          </w:r>
        </w:sdtContent>
      </w:sdt>
      <w:sdt>
        <w:sdtPr>
          <w:rPr>
            <w:rFonts w:ascii="Times New Roman" w:hAnsi="Times New Roman" w:cs="Times New Roman"/>
            <w:sz w:val="24"/>
            <w:szCs w:val="24"/>
          </w:rPr>
          <w:id w:val="1931732"/>
          <w:citation/>
        </w:sdtPr>
        <w:sdtContent>
          <w:r w:rsidR="00671AE7">
            <w:rPr>
              <w:rFonts w:ascii="Times New Roman" w:hAnsi="Times New Roman" w:cs="Times New Roman"/>
              <w:sz w:val="24"/>
              <w:szCs w:val="24"/>
            </w:rPr>
            <w:fldChar w:fldCharType="begin"/>
          </w:r>
          <w:r w:rsidRPr="0059551A">
            <w:rPr>
              <w:rFonts w:ascii="Times New Roman" w:hAnsi="Times New Roman" w:cs="Times New Roman"/>
              <w:sz w:val="24"/>
              <w:szCs w:val="24"/>
            </w:rPr>
            <w:instrText xml:space="preserve"> CITATION HAS87 \l 3084 </w:instrText>
          </w:r>
          <w:r w:rsidR="00671AE7">
            <w:rPr>
              <w:rFonts w:ascii="Times New Roman" w:hAnsi="Times New Roman" w:cs="Times New Roman"/>
              <w:sz w:val="24"/>
              <w:szCs w:val="24"/>
            </w:rPr>
            <w:fldChar w:fldCharType="separate"/>
          </w:r>
          <w:r w:rsidRPr="0059551A">
            <w:rPr>
              <w:rFonts w:ascii="Times New Roman" w:hAnsi="Times New Roman" w:cs="Times New Roman"/>
              <w:noProof/>
              <w:sz w:val="24"/>
              <w:szCs w:val="24"/>
            </w:rPr>
            <w:t xml:space="preserve"> (Sharawi, 1987)</w:t>
          </w:r>
          <w:r w:rsidR="00671AE7">
            <w:rPr>
              <w:rFonts w:ascii="Times New Roman" w:hAnsi="Times New Roman" w:cs="Times New Roman"/>
              <w:sz w:val="24"/>
              <w:szCs w:val="24"/>
            </w:rPr>
            <w:fldChar w:fldCharType="end"/>
          </w:r>
        </w:sdtContent>
      </w:sdt>
    </w:p>
    <w:p w:rsidR="001E4973" w:rsidRDefault="001E4973" w:rsidP="001E4973">
      <w:pPr>
        <w:spacing w:line="480" w:lineRule="auto"/>
        <w:ind w:firstLine="708"/>
        <w:rPr>
          <w:rFonts w:ascii="Times New Roman" w:hAnsi="Times New Roman" w:cs="Times New Roman"/>
          <w:sz w:val="24"/>
          <w:szCs w:val="24"/>
        </w:rPr>
      </w:pPr>
      <w:r>
        <w:rPr>
          <w:rFonts w:ascii="Times New Roman" w:hAnsi="Times New Roman" w:cs="Times New Roman"/>
          <w:sz w:val="24"/>
          <w:szCs w:val="24"/>
        </w:rPr>
        <w:t>Le rendement d’un gommier varie selon certains facteurs comme les précipitations et la quantité d’eau absorbée par la plante, ainsi que les techniques de récolte et d’incision des branches que les Soudanais s’efforcent de transmettre de génération en génération. Les pénuries d’eau potable dans le Kordofan entravent également le travail de récolte, de même que le trop faible rendement des cultures de subsistance. L’</w:t>
      </w:r>
      <w:proofErr w:type="spellStart"/>
      <w:r w:rsidRPr="00024534">
        <w:rPr>
          <w:rFonts w:ascii="Times New Roman" w:hAnsi="Times New Roman" w:cs="Times New Roman"/>
          <w:i/>
          <w:sz w:val="24"/>
          <w:szCs w:val="24"/>
        </w:rPr>
        <w:t>aseeda</w:t>
      </w:r>
      <w:proofErr w:type="spellEnd"/>
      <w:r>
        <w:rPr>
          <w:rFonts w:ascii="Times New Roman" w:hAnsi="Times New Roman" w:cs="Times New Roman"/>
          <w:sz w:val="24"/>
          <w:szCs w:val="24"/>
        </w:rPr>
        <w:t>, pâte qui constitue la base de leur alimentation, est faite de farine de sorgo ou de millet bouillie et le plus souvent consommée avec du lait encore chaud ou une visqueuse mixture à base de gombos.</w:t>
      </w:r>
    </w:p>
    <w:p w:rsidR="000F2A23" w:rsidRDefault="001E4973" w:rsidP="00551157">
      <w:pPr>
        <w:spacing w:line="480" w:lineRule="auto"/>
        <w:ind w:firstLine="708"/>
        <w:rPr>
          <w:rFonts w:ascii="Times New Roman" w:hAnsi="Times New Roman" w:cs="Times New Roman"/>
          <w:sz w:val="24"/>
          <w:szCs w:val="24"/>
        </w:rPr>
      </w:pPr>
      <w:r>
        <w:rPr>
          <w:rFonts w:ascii="Times New Roman" w:hAnsi="Times New Roman" w:cs="Times New Roman"/>
          <w:sz w:val="24"/>
          <w:szCs w:val="24"/>
        </w:rPr>
        <w:t>Élément important à retenir, la production de gomme ne dépend pas du nombre d’arbres, puisque ceux-ci, pour la plupart, poussent à l’état sauvage, mais du nombre de travailleurs spécialisés qui iront inciser les arbres et en récolter la sève. La plupart sont des fermiers, certes, mais la récolte de la sève n’interfère pas nécessairement avec le travail de la ferme. La collecte se fait lors de la saison sèche entre octobre et juin. Le fermier n’a pas nécessairement à délaisser ses cultures de subsistance pour cueillir la gomme. Toutefois, son profit sera proportionnel aux heures supplémentaires qu’il fournira.</w:t>
      </w:r>
      <w:r w:rsidR="009215A7">
        <w:rPr>
          <w:rFonts w:ascii="Times New Roman" w:hAnsi="Times New Roman" w:cs="Times New Roman"/>
          <w:sz w:val="24"/>
          <w:szCs w:val="24"/>
        </w:rPr>
        <w:t xml:space="preserve"> En 2007, la somme obtenu</w:t>
      </w:r>
      <w:r w:rsidR="004D1D22">
        <w:rPr>
          <w:rFonts w:ascii="Times New Roman" w:hAnsi="Times New Roman" w:cs="Times New Roman"/>
          <w:sz w:val="24"/>
          <w:szCs w:val="24"/>
        </w:rPr>
        <w:t>e</w:t>
      </w:r>
      <w:r w:rsidR="009A402B">
        <w:rPr>
          <w:rFonts w:ascii="Times New Roman" w:hAnsi="Times New Roman" w:cs="Times New Roman"/>
          <w:sz w:val="24"/>
          <w:szCs w:val="24"/>
        </w:rPr>
        <w:t xml:space="preserve"> par le fermier variait entre 13</w:t>
      </w:r>
      <w:r w:rsidR="005C67C7">
        <w:rPr>
          <w:rFonts w:ascii="Times New Roman" w:hAnsi="Times New Roman" w:cs="Times New Roman"/>
          <w:sz w:val="24"/>
          <w:szCs w:val="24"/>
        </w:rPr>
        <w:t> </w:t>
      </w:r>
      <w:r w:rsidR="009215A7">
        <w:rPr>
          <w:rFonts w:ascii="Times New Roman" w:hAnsi="Times New Roman" w:cs="Times New Roman"/>
          <w:sz w:val="24"/>
          <w:szCs w:val="24"/>
        </w:rPr>
        <w:t>00</w:t>
      </w:r>
      <w:r w:rsidR="000F2A23">
        <w:rPr>
          <w:rFonts w:ascii="Times New Roman" w:hAnsi="Times New Roman" w:cs="Times New Roman"/>
          <w:sz w:val="24"/>
          <w:szCs w:val="24"/>
        </w:rPr>
        <w:t>0</w:t>
      </w:r>
      <w:r w:rsidR="009215A7">
        <w:rPr>
          <w:rFonts w:ascii="Times New Roman" w:hAnsi="Times New Roman" w:cs="Times New Roman"/>
          <w:sz w:val="24"/>
          <w:szCs w:val="24"/>
        </w:rPr>
        <w:t xml:space="preserve"> et 20</w:t>
      </w:r>
      <w:r w:rsidR="005C67C7">
        <w:rPr>
          <w:rFonts w:ascii="Times New Roman" w:hAnsi="Times New Roman" w:cs="Times New Roman"/>
          <w:sz w:val="24"/>
          <w:szCs w:val="24"/>
        </w:rPr>
        <w:t> </w:t>
      </w:r>
      <w:r w:rsidR="009215A7">
        <w:rPr>
          <w:rFonts w:ascii="Times New Roman" w:hAnsi="Times New Roman" w:cs="Times New Roman"/>
          <w:sz w:val="24"/>
          <w:szCs w:val="24"/>
        </w:rPr>
        <w:t>00</w:t>
      </w:r>
      <w:r w:rsidR="000F2A23">
        <w:rPr>
          <w:rFonts w:ascii="Times New Roman" w:hAnsi="Times New Roman" w:cs="Times New Roman"/>
          <w:sz w:val="24"/>
          <w:szCs w:val="24"/>
        </w:rPr>
        <w:t>0</w:t>
      </w:r>
      <w:r w:rsidR="009215A7">
        <w:rPr>
          <w:rFonts w:ascii="Times New Roman" w:hAnsi="Times New Roman" w:cs="Times New Roman"/>
          <w:sz w:val="24"/>
          <w:szCs w:val="24"/>
        </w:rPr>
        <w:t xml:space="preserve"> </w:t>
      </w:r>
      <w:proofErr w:type="spellStart"/>
      <w:r w:rsidR="009215A7">
        <w:rPr>
          <w:rFonts w:ascii="Times New Roman" w:hAnsi="Times New Roman" w:cs="Times New Roman"/>
          <w:sz w:val="24"/>
          <w:szCs w:val="24"/>
        </w:rPr>
        <w:t>livressoudanaises</w:t>
      </w:r>
      <w:proofErr w:type="spellEnd"/>
      <w:r w:rsidR="009215A7">
        <w:rPr>
          <w:rFonts w:ascii="Times New Roman" w:hAnsi="Times New Roman" w:cs="Times New Roman"/>
          <w:sz w:val="24"/>
          <w:szCs w:val="24"/>
        </w:rPr>
        <w:t xml:space="preserve"> par </w:t>
      </w:r>
      <w:proofErr w:type="spellStart"/>
      <w:proofErr w:type="gramStart"/>
      <w:r w:rsidR="009215A7">
        <w:rPr>
          <w:rFonts w:ascii="Times New Roman" w:hAnsi="Times New Roman" w:cs="Times New Roman"/>
          <w:sz w:val="24"/>
          <w:szCs w:val="24"/>
        </w:rPr>
        <w:t>kantar</w:t>
      </w:r>
      <w:proofErr w:type="spellEnd"/>
      <w:proofErr w:type="gramEnd"/>
      <w:r w:rsidR="007D4859">
        <w:rPr>
          <w:rStyle w:val="FootnoteReference"/>
          <w:rFonts w:ascii="Times New Roman" w:hAnsi="Times New Roman" w:cs="Times New Roman"/>
          <w:sz w:val="24"/>
          <w:szCs w:val="24"/>
        </w:rPr>
        <w:footnoteReference w:id="1"/>
      </w:r>
      <w:r w:rsidR="00185B90">
        <w:rPr>
          <w:rFonts w:ascii="Times New Roman" w:hAnsi="Times New Roman" w:cs="Times New Roman"/>
          <w:sz w:val="24"/>
          <w:szCs w:val="24"/>
        </w:rPr>
        <w:t>(1256 $ à 2020 $ des États-Unis par tonne métrique)</w:t>
      </w:r>
      <w:r w:rsidR="00BE4954">
        <w:rPr>
          <w:rFonts w:ascii="Times New Roman" w:hAnsi="Times New Roman" w:cs="Times New Roman"/>
          <w:sz w:val="24"/>
          <w:szCs w:val="24"/>
        </w:rPr>
        <w:t>.</w:t>
      </w:r>
      <w:r w:rsidR="009215A7">
        <w:rPr>
          <w:rFonts w:ascii="Times New Roman" w:hAnsi="Times New Roman" w:cs="Times New Roman"/>
          <w:sz w:val="24"/>
          <w:szCs w:val="24"/>
        </w:rPr>
        <w:t xml:space="preserve"> </w:t>
      </w:r>
    </w:p>
    <w:p w:rsidR="009A402B" w:rsidRDefault="000F2A23" w:rsidP="009A402B">
      <w:pPr>
        <w:spacing w:line="480" w:lineRule="auto"/>
        <w:ind w:firstLine="708"/>
        <w:rPr>
          <w:rFonts w:ascii="Times New Roman" w:hAnsi="Times New Roman" w:cs="Times New Roman"/>
          <w:sz w:val="24"/>
          <w:szCs w:val="24"/>
        </w:rPr>
      </w:pPr>
      <w:r>
        <w:rPr>
          <w:rFonts w:ascii="Times New Roman" w:hAnsi="Times New Roman" w:cs="Times New Roman"/>
          <w:sz w:val="24"/>
          <w:szCs w:val="24"/>
        </w:rPr>
        <w:lastRenderedPageBreak/>
        <w:t>L</w:t>
      </w:r>
      <w:r w:rsidR="008225DF">
        <w:rPr>
          <w:rFonts w:ascii="Times New Roman" w:hAnsi="Times New Roman" w:cs="Times New Roman"/>
          <w:sz w:val="24"/>
          <w:szCs w:val="24"/>
        </w:rPr>
        <w:t>e</w:t>
      </w:r>
      <w:r w:rsidR="00B52E6C">
        <w:rPr>
          <w:rFonts w:ascii="Times New Roman" w:hAnsi="Times New Roman" w:cs="Times New Roman"/>
          <w:sz w:val="24"/>
          <w:szCs w:val="24"/>
        </w:rPr>
        <w:t xml:space="preserve"> </w:t>
      </w:r>
      <w:r w:rsidR="008225DF">
        <w:rPr>
          <w:rFonts w:ascii="Times New Roman" w:hAnsi="Times New Roman" w:cs="Times New Roman"/>
          <w:sz w:val="24"/>
          <w:szCs w:val="24"/>
        </w:rPr>
        <w:t>tableau</w:t>
      </w:r>
      <w:r>
        <w:rPr>
          <w:rFonts w:ascii="Times New Roman" w:hAnsi="Times New Roman" w:cs="Times New Roman"/>
          <w:sz w:val="24"/>
          <w:szCs w:val="24"/>
        </w:rPr>
        <w:t xml:space="preserve"> ci-dessous</w:t>
      </w:r>
      <w:r w:rsidR="00BE4954">
        <w:rPr>
          <w:rFonts w:ascii="Times New Roman" w:hAnsi="Times New Roman" w:cs="Times New Roman"/>
          <w:sz w:val="24"/>
          <w:szCs w:val="24"/>
        </w:rPr>
        <w:t xml:space="preserve"> </w:t>
      </w:r>
      <w:r w:rsidR="008225DF">
        <w:rPr>
          <w:rFonts w:ascii="Times New Roman" w:hAnsi="Times New Roman" w:cs="Times New Roman"/>
          <w:sz w:val="24"/>
          <w:szCs w:val="24"/>
        </w:rPr>
        <w:t>décri</w:t>
      </w:r>
      <w:r w:rsidR="007D4567">
        <w:rPr>
          <w:rFonts w:ascii="Times New Roman" w:hAnsi="Times New Roman" w:cs="Times New Roman"/>
          <w:sz w:val="24"/>
          <w:szCs w:val="24"/>
        </w:rPr>
        <w:t xml:space="preserve">t les </w:t>
      </w:r>
      <w:r w:rsidR="006D2D3A">
        <w:rPr>
          <w:rFonts w:ascii="Times New Roman" w:hAnsi="Times New Roman" w:cs="Times New Roman"/>
          <w:sz w:val="24"/>
          <w:szCs w:val="24"/>
        </w:rPr>
        <w:t>étapes d’acheminement de la gomme arabique de son point d’extraction jusqu’à son exportation.</w:t>
      </w:r>
      <w:r w:rsidR="00BE4954">
        <w:rPr>
          <w:rFonts w:ascii="Times New Roman" w:hAnsi="Times New Roman" w:cs="Times New Roman"/>
          <w:sz w:val="24"/>
          <w:szCs w:val="24"/>
        </w:rPr>
        <w:t xml:space="preserve"> Le </w:t>
      </w:r>
      <w:r w:rsidR="00B23CA7">
        <w:rPr>
          <w:rFonts w:ascii="Times New Roman" w:hAnsi="Times New Roman" w:cs="Times New Roman"/>
          <w:sz w:val="24"/>
          <w:szCs w:val="24"/>
        </w:rPr>
        <w:t>commerçant</w:t>
      </w:r>
      <w:r w:rsidR="00BE4954">
        <w:rPr>
          <w:rFonts w:ascii="Times New Roman" w:hAnsi="Times New Roman" w:cs="Times New Roman"/>
          <w:sz w:val="24"/>
          <w:szCs w:val="24"/>
        </w:rPr>
        <w:t xml:space="preserve"> de gomme constitue le principal intermédiaire entre le fermier et l</w:t>
      </w:r>
      <w:r w:rsidR="007D4567">
        <w:rPr>
          <w:rFonts w:ascii="Times New Roman" w:hAnsi="Times New Roman" w:cs="Times New Roman"/>
          <w:sz w:val="24"/>
          <w:szCs w:val="24"/>
        </w:rPr>
        <w:t>’entreprise qui l’exportera</w:t>
      </w:r>
      <w:r w:rsidR="00BE4954">
        <w:rPr>
          <w:rFonts w:ascii="Times New Roman" w:hAnsi="Times New Roman" w:cs="Times New Roman"/>
          <w:sz w:val="24"/>
          <w:szCs w:val="24"/>
        </w:rPr>
        <w:t>.</w:t>
      </w:r>
      <w:r w:rsidR="006D2D3A">
        <w:rPr>
          <w:rFonts w:ascii="Times New Roman" w:hAnsi="Times New Roman" w:cs="Times New Roman"/>
          <w:sz w:val="24"/>
          <w:szCs w:val="24"/>
        </w:rPr>
        <w:t xml:space="preserve"> Il est important de noter que ces données datent d’avant la libéralisation du marché de la gomme au Soudan</w:t>
      </w:r>
      <w:r w:rsidR="00875021">
        <w:rPr>
          <w:rFonts w:ascii="Times New Roman" w:hAnsi="Times New Roman" w:cs="Times New Roman"/>
          <w:sz w:val="24"/>
          <w:szCs w:val="24"/>
        </w:rPr>
        <w:t xml:space="preserve"> en 2009</w:t>
      </w:r>
      <w:r w:rsidR="006D2D3A">
        <w:rPr>
          <w:rFonts w:ascii="Times New Roman" w:hAnsi="Times New Roman" w:cs="Times New Roman"/>
          <w:sz w:val="24"/>
          <w:szCs w:val="24"/>
        </w:rPr>
        <w:t>.</w:t>
      </w:r>
      <w:r w:rsidR="00587EA7">
        <w:rPr>
          <w:rStyle w:val="FootnoteReference"/>
          <w:rFonts w:ascii="Times New Roman" w:hAnsi="Times New Roman" w:cs="Times New Roman"/>
          <w:sz w:val="24"/>
          <w:szCs w:val="24"/>
        </w:rPr>
        <w:footnoteReference w:id="2"/>
      </w:r>
      <w:r w:rsidR="00B23CA7">
        <w:rPr>
          <w:rFonts w:ascii="Times New Roman" w:hAnsi="Times New Roman" w:cs="Times New Roman"/>
          <w:sz w:val="24"/>
          <w:szCs w:val="24"/>
        </w:rPr>
        <w:t xml:space="preserve"> Toutefois, la structure des prix n’a pas fondamentalement changé. Par contre, comme nous le verrons </w:t>
      </w:r>
      <w:r w:rsidR="004D1D22">
        <w:rPr>
          <w:rFonts w:ascii="Times New Roman" w:hAnsi="Times New Roman" w:cs="Times New Roman"/>
          <w:sz w:val="24"/>
          <w:szCs w:val="24"/>
        </w:rPr>
        <w:t>p</w:t>
      </w:r>
      <w:r w:rsidR="00B23CA7">
        <w:rPr>
          <w:rFonts w:ascii="Times New Roman" w:hAnsi="Times New Roman" w:cs="Times New Roman"/>
          <w:sz w:val="24"/>
          <w:szCs w:val="24"/>
        </w:rPr>
        <w:t>lus loin, la production a radialement augmenté suite à la libéralisation.</w:t>
      </w:r>
      <w:r w:rsidR="006D2D3A">
        <w:rPr>
          <w:rFonts w:ascii="Times New Roman" w:hAnsi="Times New Roman" w:cs="Times New Roman"/>
          <w:sz w:val="24"/>
          <w:szCs w:val="24"/>
        </w:rPr>
        <w:t xml:space="preserve"> </w:t>
      </w:r>
      <w:r w:rsidR="00B23CA7">
        <w:rPr>
          <w:rFonts w:ascii="Times New Roman" w:hAnsi="Times New Roman" w:cs="Times New Roman"/>
          <w:sz w:val="24"/>
          <w:szCs w:val="24"/>
        </w:rPr>
        <w:t>Il faut anticiper une certaine économie d’échelle dans le nettoyage et la classification ainsi qu’une moins lourde taxation, qui avait été considéré</w:t>
      </w:r>
      <w:r w:rsidR="004D1D22">
        <w:rPr>
          <w:rFonts w:ascii="Times New Roman" w:hAnsi="Times New Roman" w:cs="Times New Roman"/>
          <w:sz w:val="24"/>
          <w:szCs w:val="24"/>
        </w:rPr>
        <w:t>e</w:t>
      </w:r>
      <w:r w:rsidR="00B23CA7">
        <w:rPr>
          <w:rFonts w:ascii="Times New Roman" w:hAnsi="Times New Roman" w:cs="Times New Roman"/>
          <w:sz w:val="24"/>
          <w:szCs w:val="24"/>
        </w:rPr>
        <w:t xml:space="preserve"> comme un étouffement au développement de l’industrie</w:t>
      </w:r>
      <w:r w:rsidR="006815F1">
        <w:rPr>
          <w:rFonts w:ascii="Times New Roman" w:hAnsi="Times New Roman" w:cs="Times New Roman"/>
          <w:sz w:val="24"/>
          <w:szCs w:val="24"/>
        </w:rPr>
        <w:t xml:space="preserve"> et qui</w:t>
      </w:r>
      <w:r w:rsidR="007D4567">
        <w:rPr>
          <w:rFonts w:ascii="Times New Roman" w:hAnsi="Times New Roman" w:cs="Times New Roman"/>
          <w:sz w:val="24"/>
          <w:szCs w:val="24"/>
        </w:rPr>
        <w:t xml:space="preserve"> aura été un argument de poids pour l’abolition du monopole</w:t>
      </w:r>
      <w:r w:rsidR="00B23CA7">
        <w:rPr>
          <w:rFonts w:ascii="Times New Roman" w:hAnsi="Times New Roman" w:cs="Times New Roman"/>
          <w:sz w:val="24"/>
          <w:szCs w:val="24"/>
        </w:rPr>
        <w:t>.</w:t>
      </w:r>
    </w:p>
    <w:p w:rsidR="006D2D3A" w:rsidRPr="009A402B" w:rsidRDefault="006D2D3A" w:rsidP="009A402B">
      <w:pPr>
        <w:spacing w:line="480" w:lineRule="auto"/>
        <w:rPr>
          <w:rFonts w:ascii="Times New Roman" w:hAnsi="Times New Roman" w:cs="Times New Roman"/>
          <w:sz w:val="24"/>
          <w:szCs w:val="24"/>
        </w:rPr>
      </w:pPr>
      <w:r>
        <w:rPr>
          <w:rFonts w:ascii="Times New Roman" w:hAnsi="Times New Roman" w:cs="Times New Roman"/>
          <w:b/>
          <w:sz w:val="24"/>
          <w:szCs w:val="24"/>
        </w:rPr>
        <w:t xml:space="preserve">Structure des prix de la gomme arabique du Kordofan (Acacia </w:t>
      </w:r>
      <w:proofErr w:type="spellStart"/>
      <w:r>
        <w:rPr>
          <w:rFonts w:ascii="Times New Roman" w:hAnsi="Times New Roman" w:cs="Times New Roman"/>
          <w:b/>
          <w:sz w:val="24"/>
          <w:szCs w:val="24"/>
        </w:rPr>
        <w:t>Sen</w:t>
      </w:r>
      <w:r w:rsidR="007D4567">
        <w:rPr>
          <w:rFonts w:ascii="Times New Roman" w:hAnsi="Times New Roman" w:cs="Times New Roman"/>
          <w:b/>
          <w:sz w:val="24"/>
          <w:szCs w:val="24"/>
        </w:rPr>
        <w:t>e</w:t>
      </w:r>
      <w:r>
        <w:rPr>
          <w:rFonts w:ascii="Times New Roman" w:hAnsi="Times New Roman" w:cs="Times New Roman"/>
          <w:b/>
          <w:sz w:val="24"/>
          <w:szCs w:val="24"/>
        </w:rPr>
        <w:t>gal</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Hashab</w:t>
      </w:r>
      <w:proofErr w:type="spellEnd"/>
      <w:r>
        <w:rPr>
          <w:rFonts w:ascii="Times New Roman" w:hAnsi="Times New Roman" w:cs="Times New Roman"/>
          <w:b/>
          <w:sz w:val="24"/>
          <w:szCs w:val="24"/>
        </w:rPr>
        <w:t xml:space="preserve">), village </w:t>
      </w:r>
      <w:proofErr w:type="gramStart"/>
      <w:r>
        <w:rPr>
          <w:rFonts w:ascii="Times New Roman" w:hAnsi="Times New Roman" w:cs="Times New Roman"/>
          <w:b/>
          <w:sz w:val="24"/>
          <w:szCs w:val="24"/>
        </w:rPr>
        <w:t>de Um</w:t>
      </w:r>
      <w:proofErr w:type="gram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Rawaba</w:t>
      </w:r>
      <w:proofErr w:type="spellEnd"/>
    </w:p>
    <w:tbl>
      <w:tblPr>
        <w:tblStyle w:val="TableGrid"/>
        <w:tblW w:w="8755" w:type="dxa"/>
        <w:tblLayout w:type="fixed"/>
        <w:tblLook w:val="04A0"/>
      </w:tblPr>
      <w:tblGrid>
        <w:gridCol w:w="5353"/>
        <w:gridCol w:w="992"/>
        <w:gridCol w:w="709"/>
        <w:gridCol w:w="992"/>
        <w:gridCol w:w="709"/>
      </w:tblGrid>
      <w:tr w:rsidR="006D2D3A" w:rsidTr="007B0DDF">
        <w:tc>
          <w:tcPr>
            <w:tcW w:w="5353" w:type="dxa"/>
            <w:vMerge w:val="restart"/>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Prix reçu par les producteurs des commerçants du village :</w:t>
            </w:r>
          </w:p>
        </w:tc>
        <w:tc>
          <w:tcPr>
            <w:tcW w:w="1701" w:type="dxa"/>
            <w:gridSpan w:val="2"/>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Janvier 2006</w:t>
            </w:r>
          </w:p>
        </w:tc>
        <w:tc>
          <w:tcPr>
            <w:tcW w:w="1701" w:type="dxa"/>
            <w:gridSpan w:val="2"/>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Février 2006</w:t>
            </w:r>
          </w:p>
        </w:tc>
      </w:tr>
      <w:tr w:rsidR="006D2D3A" w:rsidTr="007B0DDF">
        <w:tc>
          <w:tcPr>
            <w:tcW w:w="5353" w:type="dxa"/>
            <w:vMerge/>
          </w:tcPr>
          <w:p w:rsidR="006D2D3A" w:rsidRPr="00923DF0" w:rsidRDefault="006D2D3A" w:rsidP="007B0DDF">
            <w:pPr>
              <w:rPr>
                <w:rFonts w:ascii="Times New Roman" w:hAnsi="Times New Roman" w:cs="Times New Roman"/>
                <w:sz w:val="20"/>
                <w:szCs w:val="20"/>
              </w:rPr>
            </w:pPr>
          </w:p>
        </w:tc>
        <w:tc>
          <w:tcPr>
            <w:tcW w:w="992" w:type="dxa"/>
          </w:tcPr>
          <w:p w:rsidR="006D2D3A" w:rsidRPr="00923DF0" w:rsidRDefault="006D2D3A" w:rsidP="007B0DDF">
            <w:pPr>
              <w:rPr>
                <w:rFonts w:ascii="Times New Roman" w:hAnsi="Times New Roman" w:cs="Times New Roman"/>
                <w:sz w:val="20"/>
                <w:szCs w:val="20"/>
              </w:rPr>
            </w:pPr>
            <w:proofErr w:type="spellStart"/>
            <w:r w:rsidRPr="00923DF0">
              <w:rPr>
                <w:rFonts w:ascii="Times New Roman" w:hAnsi="Times New Roman" w:cs="Times New Roman"/>
                <w:sz w:val="20"/>
                <w:szCs w:val="20"/>
              </w:rPr>
              <w:t>Sd</w:t>
            </w:r>
            <w:proofErr w:type="spellEnd"/>
            <w:r w:rsidRPr="00923DF0">
              <w:rPr>
                <w:rFonts w:ascii="Times New Roman" w:hAnsi="Times New Roman" w:cs="Times New Roman"/>
                <w:sz w:val="20"/>
                <w:szCs w:val="20"/>
              </w:rPr>
              <w:t>/</w:t>
            </w:r>
            <w:proofErr w:type="spellStart"/>
            <w:r w:rsidRPr="00923DF0">
              <w:rPr>
                <w:rFonts w:ascii="Times New Roman" w:hAnsi="Times New Roman" w:cs="Times New Roman"/>
                <w:sz w:val="20"/>
                <w:szCs w:val="20"/>
              </w:rPr>
              <w:t>kantar</w:t>
            </w:r>
            <w:proofErr w:type="spellEnd"/>
          </w:p>
        </w:tc>
        <w:tc>
          <w:tcPr>
            <w:tcW w:w="709"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$/MT</w:t>
            </w:r>
          </w:p>
        </w:tc>
        <w:tc>
          <w:tcPr>
            <w:tcW w:w="992" w:type="dxa"/>
          </w:tcPr>
          <w:p w:rsidR="006D2D3A" w:rsidRPr="00923DF0" w:rsidRDefault="006D2D3A" w:rsidP="007B0DDF">
            <w:pPr>
              <w:rPr>
                <w:rFonts w:ascii="Times New Roman" w:hAnsi="Times New Roman" w:cs="Times New Roman"/>
                <w:sz w:val="20"/>
                <w:szCs w:val="20"/>
              </w:rPr>
            </w:pPr>
            <w:proofErr w:type="spellStart"/>
            <w:r w:rsidRPr="00923DF0">
              <w:rPr>
                <w:rFonts w:ascii="Times New Roman" w:hAnsi="Times New Roman" w:cs="Times New Roman"/>
                <w:sz w:val="20"/>
                <w:szCs w:val="20"/>
              </w:rPr>
              <w:t>Sd</w:t>
            </w:r>
            <w:proofErr w:type="spellEnd"/>
            <w:r w:rsidRPr="00923DF0">
              <w:rPr>
                <w:rFonts w:ascii="Times New Roman" w:hAnsi="Times New Roman" w:cs="Times New Roman"/>
                <w:sz w:val="20"/>
                <w:szCs w:val="20"/>
              </w:rPr>
              <w:t>/</w:t>
            </w:r>
            <w:proofErr w:type="spellStart"/>
            <w:r w:rsidRPr="00923DF0">
              <w:rPr>
                <w:rFonts w:ascii="Times New Roman" w:hAnsi="Times New Roman" w:cs="Times New Roman"/>
                <w:sz w:val="20"/>
                <w:szCs w:val="20"/>
              </w:rPr>
              <w:t>kantar</w:t>
            </w:r>
            <w:proofErr w:type="spellEnd"/>
          </w:p>
        </w:tc>
        <w:tc>
          <w:tcPr>
            <w:tcW w:w="709"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$/MT</w:t>
            </w:r>
          </w:p>
        </w:tc>
      </w:tr>
      <w:tr w:rsidR="006D2D3A" w:rsidTr="007B0DDF">
        <w:tc>
          <w:tcPr>
            <w:tcW w:w="5353" w:type="dxa"/>
            <w:vMerge/>
          </w:tcPr>
          <w:p w:rsidR="006D2D3A" w:rsidRPr="00923DF0" w:rsidRDefault="006D2D3A" w:rsidP="007B0DDF">
            <w:pPr>
              <w:rPr>
                <w:rFonts w:ascii="Times New Roman" w:hAnsi="Times New Roman" w:cs="Times New Roman"/>
                <w:sz w:val="20"/>
                <w:szCs w:val="20"/>
              </w:rPr>
            </w:pPr>
          </w:p>
        </w:tc>
        <w:tc>
          <w:tcPr>
            <w:tcW w:w="992"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13</w:t>
            </w:r>
            <w:r w:rsidR="00D50F9E">
              <w:rPr>
                <w:rFonts w:ascii="Times New Roman" w:hAnsi="Times New Roman" w:cs="Times New Roman"/>
                <w:sz w:val="20"/>
                <w:szCs w:val="20"/>
              </w:rPr>
              <w:t> </w:t>
            </w:r>
            <w:r w:rsidRPr="00923DF0">
              <w:rPr>
                <w:rFonts w:ascii="Times New Roman" w:hAnsi="Times New Roman" w:cs="Times New Roman"/>
                <w:sz w:val="20"/>
                <w:szCs w:val="20"/>
              </w:rPr>
              <w:t>000</w:t>
            </w:r>
          </w:p>
        </w:tc>
        <w:tc>
          <w:tcPr>
            <w:tcW w:w="709"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1256</w:t>
            </w:r>
          </w:p>
        </w:tc>
        <w:tc>
          <w:tcPr>
            <w:tcW w:w="992"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17</w:t>
            </w:r>
            <w:r w:rsidR="00D50F9E">
              <w:rPr>
                <w:rFonts w:ascii="Times New Roman" w:hAnsi="Times New Roman" w:cs="Times New Roman"/>
                <w:sz w:val="20"/>
                <w:szCs w:val="20"/>
              </w:rPr>
              <w:t> </w:t>
            </w:r>
            <w:r w:rsidRPr="00923DF0">
              <w:rPr>
                <w:rFonts w:ascii="Times New Roman" w:hAnsi="Times New Roman" w:cs="Times New Roman"/>
                <w:sz w:val="20"/>
                <w:szCs w:val="20"/>
              </w:rPr>
              <w:t>000</w:t>
            </w:r>
          </w:p>
        </w:tc>
        <w:tc>
          <w:tcPr>
            <w:tcW w:w="709"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1643</w:t>
            </w:r>
          </w:p>
        </w:tc>
      </w:tr>
      <w:tr w:rsidR="006D2D3A" w:rsidTr="007B0DDF">
        <w:tc>
          <w:tcPr>
            <w:tcW w:w="5353"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Prix reçu par les commerçant</w:t>
            </w:r>
            <w:r w:rsidR="004D1D22">
              <w:rPr>
                <w:rFonts w:ascii="Times New Roman" w:hAnsi="Times New Roman" w:cs="Times New Roman"/>
                <w:sz w:val="20"/>
                <w:szCs w:val="20"/>
              </w:rPr>
              <w:t>s</w:t>
            </w:r>
            <w:r w:rsidRPr="00923DF0">
              <w:rPr>
                <w:rFonts w:ascii="Times New Roman" w:hAnsi="Times New Roman" w:cs="Times New Roman"/>
                <w:sz w:val="20"/>
                <w:szCs w:val="20"/>
              </w:rPr>
              <w:t xml:space="preserve"> au marché </w:t>
            </w:r>
            <w:proofErr w:type="gramStart"/>
            <w:r w:rsidRPr="00923DF0">
              <w:rPr>
                <w:rFonts w:ascii="Times New Roman" w:hAnsi="Times New Roman" w:cs="Times New Roman"/>
                <w:sz w:val="20"/>
                <w:szCs w:val="20"/>
              </w:rPr>
              <w:t>de Um</w:t>
            </w:r>
            <w:proofErr w:type="gramEnd"/>
            <w:r w:rsidRPr="00923DF0">
              <w:rPr>
                <w:rFonts w:ascii="Times New Roman" w:hAnsi="Times New Roman" w:cs="Times New Roman"/>
                <w:sz w:val="20"/>
                <w:szCs w:val="20"/>
              </w:rPr>
              <w:t xml:space="preserve"> </w:t>
            </w:r>
            <w:proofErr w:type="spellStart"/>
            <w:r w:rsidRPr="00923DF0">
              <w:rPr>
                <w:rFonts w:ascii="Times New Roman" w:hAnsi="Times New Roman" w:cs="Times New Roman"/>
                <w:sz w:val="20"/>
                <w:szCs w:val="20"/>
              </w:rPr>
              <w:t>Rawaba</w:t>
            </w:r>
            <w:proofErr w:type="spellEnd"/>
            <w:r w:rsidRPr="00923DF0">
              <w:rPr>
                <w:rFonts w:ascii="Times New Roman" w:hAnsi="Times New Roman" w:cs="Times New Roman"/>
                <w:sz w:val="20"/>
                <w:szCs w:val="20"/>
              </w:rPr>
              <w:t> :</w:t>
            </w:r>
          </w:p>
        </w:tc>
        <w:tc>
          <w:tcPr>
            <w:tcW w:w="992"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13</w:t>
            </w:r>
            <w:r w:rsidR="00D50F9E">
              <w:rPr>
                <w:rFonts w:ascii="Times New Roman" w:hAnsi="Times New Roman" w:cs="Times New Roman"/>
                <w:sz w:val="20"/>
                <w:szCs w:val="20"/>
              </w:rPr>
              <w:t> </w:t>
            </w:r>
            <w:r w:rsidRPr="00923DF0">
              <w:rPr>
                <w:rFonts w:ascii="Times New Roman" w:hAnsi="Times New Roman" w:cs="Times New Roman"/>
                <w:sz w:val="20"/>
                <w:szCs w:val="20"/>
              </w:rPr>
              <w:t>500</w:t>
            </w:r>
          </w:p>
        </w:tc>
        <w:tc>
          <w:tcPr>
            <w:tcW w:w="709"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1304</w:t>
            </w:r>
          </w:p>
        </w:tc>
        <w:tc>
          <w:tcPr>
            <w:tcW w:w="992"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17</w:t>
            </w:r>
            <w:r w:rsidR="00D50F9E">
              <w:rPr>
                <w:rFonts w:ascii="Times New Roman" w:hAnsi="Times New Roman" w:cs="Times New Roman"/>
                <w:sz w:val="20"/>
                <w:szCs w:val="20"/>
              </w:rPr>
              <w:t> </w:t>
            </w:r>
            <w:r w:rsidRPr="00923DF0">
              <w:rPr>
                <w:rFonts w:ascii="Times New Roman" w:hAnsi="Times New Roman" w:cs="Times New Roman"/>
                <w:sz w:val="20"/>
                <w:szCs w:val="20"/>
              </w:rPr>
              <w:t>500</w:t>
            </w:r>
          </w:p>
        </w:tc>
        <w:tc>
          <w:tcPr>
            <w:tcW w:w="709"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1691</w:t>
            </w:r>
          </w:p>
        </w:tc>
      </w:tr>
      <w:tr w:rsidR="006D2D3A" w:rsidTr="007B0DDF">
        <w:tc>
          <w:tcPr>
            <w:tcW w:w="5353"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 xml:space="preserve">Coûts au marché </w:t>
            </w:r>
            <w:proofErr w:type="gramStart"/>
            <w:r w:rsidRPr="00923DF0">
              <w:rPr>
                <w:rFonts w:ascii="Times New Roman" w:hAnsi="Times New Roman" w:cs="Times New Roman"/>
                <w:sz w:val="20"/>
                <w:szCs w:val="20"/>
              </w:rPr>
              <w:t>de Um</w:t>
            </w:r>
            <w:proofErr w:type="gramEnd"/>
            <w:r w:rsidRPr="00923DF0">
              <w:rPr>
                <w:rFonts w:ascii="Times New Roman" w:hAnsi="Times New Roman" w:cs="Times New Roman"/>
                <w:sz w:val="20"/>
                <w:szCs w:val="20"/>
              </w:rPr>
              <w:t xml:space="preserve"> </w:t>
            </w:r>
            <w:proofErr w:type="spellStart"/>
            <w:r w:rsidRPr="00923DF0">
              <w:rPr>
                <w:rFonts w:ascii="Times New Roman" w:hAnsi="Times New Roman" w:cs="Times New Roman"/>
                <w:sz w:val="20"/>
                <w:szCs w:val="20"/>
              </w:rPr>
              <w:t>Rawaba</w:t>
            </w:r>
            <w:proofErr w:type="spellEnd"/>
            <w:r w:rsidRPr="00923DF0">
              <w:rPr>
                <w:rFonts w:ascii="Times New Roman" w:hAnsi="Times New Roman" w:cs="Times New Roman"/>
                <w:sz w:val="20"/>
                <w:szCs w:val="20"/>
              </w:rPr>
              <w:t xml:space="preserve"> (taxe par </w:t>
            </w:r>
            <w:proofErr w:type="spellStart"/>
            <w:r w:rsidRPr="00923DF0">
              <w:rPr>
                <w:rFonts w:ascii="Times New Roman" w:hAnsi="Times New Roman" w:cs="Times New Roman"/>
                <w:sz w:val="20"/>
                <w:szCs w:val="20"/>
              </w:rPr>
              <w:t>Kantar</w:t>
            </w:r>
            <w:proofErr w:type="spellEnd"/>
            <w:r w:rsidRPr="00923DF0">
              <w:rPr>
                <w:rFonts w:ascii="Times New Roman" w:hAnsi="Times New Roman" w:cs="Times New Roman"/>
                <w:sz w:val="20"/>
                <w:szCs w:val="20"/>
              </w:rPr>
              <w:t>) :</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Taxe locale</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Zakat</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Impôt de la National Forest Corpor</w:t>
            </w:r>
            <w:r w:rsidR="004D1D22">
              <w:rPr>
                <w:rFonts w:ascii="Times New Roman" w:hAnsi="Times New Roman" w:cs="Times New Roman"/>
                <w:sz w:val="20"/>
                <w:szCs w:val="20"/>
              </w:rPr>
              <w:t>ation</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Impôt des blessé</w:t>
            </w:r>
            <w:r w:rsidR="004D1D22">
              <w:rPr>
                <w:rFonts w:ascii="Times New Roman" w:hAnsi="Times New Roman" w:cs="Times New Roman"/>
                <w:sz w:val="20"/>
                <w:szCs w:val="20"/>
              </w:rPr>
              <w:t>s</w:t>
            </w:r>
            <w:r w:rsidRPr="00923DF0">
              <w:rPr>
                <w:rFonts w:ascii="Times New Roman" w:hAnsi="Times New Roman" w:cs="Times New Roman"/>
                <w:sz w:val="20"/>
                <w:szCs w:val="20"/>
              </w:rPr>
              <w:t xml:space="preserve"> de guerre </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 xml:space="preserve">Sous-total  </w:t>
            </w:r>
          </w:p>
          <w:p w:rsidR="006D2D3A" w:rsidRPr="00923DF0" w:rsidRDefault="006D2D3A" w:rsidP="007B0DDF">
            <w:pPr>
              <w:rPr>
                <w:rFonts w:ascii="Times New Roman" w:hAnsi="Times New Roman" w:cs="Times New Roman"/>
                <w:sz w:val="20"/>
                <w:szCs w:val="20"/>
              </w:rPr>
            </w:pPr>
          </w:p>
        </w:tc>
        <w:tc>
          <w:tcPr>
            <w:tcW w:w="992" w:type="dxa"/>
          </w:tcPr>
          <w:p w:rsidR="006D2D3A" w:rsidRPr="00923DF0" w:rsidRDefault="006D2D3A" w:rsidP="007B0DDF">
            <w:pPr>
              <w:rPr>
                <w:rFonts w:ascii="Times New Roman" w:hAnsi="Times New Roman" w:cs="Times New Roman"/>
                <w:sz w:val="20"/>
                <w:szCs w:val="20"/>
              </w:rPr>
            </w:pP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200</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1 300</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600</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50</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2150</w:t>
            </w:r>
          </w:p>
          <w:p w:rsidR="006D2D3A" w:rsidRPr="00923DF0" w:rsidRDefault="006D2D3A" w:rsidP="007B0DDF">
            <w:pPr>
              <w:rPr>
                <w:rFonts w:ascii="Times New Roman" w:hAnsi="Times New Roman" w:cs="Times New Roman"/>
                <w:sz w:val="20"/>
                <w:szCs w:val="20"/>
              </w:rPr>
            </w:pPr>
          </w:p>
        </w:tc>
        <w:tc>
          <w:tcPr>
            <w:tcW w:w="709" w:type="dxa"/>
          </w:tcPr>
          <w:p w:rsidR="006D2D3A" w:rsidRPr="00923DF0" w:rsidRDefault="006D2D3A" w:rsidP="007B0DDF">
            <w:pPr>
              <w:rPr>
                <w:rFonts w:ascii="Times New Roman" w:hAnsi="Times New Roman" w:cs="Times New Roman"/>
                <w:sz w:val="20"/>
                <w:szCs w:val="20"/>
              </w:rPr>
            </w:pP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19</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126</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58</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5</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208</w:t>
            </w:r>
          </w:p>
        </w:tc>
        <w:tc>
          <w:tcPr>
            <w:tcW w:w="992" w:type="dxa"/>
          </w:tcPr>
          <w:p w:rsidR="006D2D3A" w:rsidRPr="00923DF0" w:rsidRDefault="006D2D3A" w:rsidP="007B0DDF">
            <w:pPr>
              <w:rPr>
                <w:rFonts w:ascii="Times New Roman" w:hAnsi="Times New Roman" w:cs="Times New Roman"/>
                <w:sz w:val="20"/>
                <w:szCs w:val="20"/>
              </w:rPr>
            </w:pP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200</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1 300</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600</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50</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2 150</w:t>
            </w:r>
          </w:p>
        </w:tc>
        <w:tc>
          <w:tcPr>
            <w:tcW w:w="709" w:type="dxa"/>
          </w:tcPr>
          <w:p w:rsidR="006D2D3A" w:rsidRPr="00923DF0" w:rsidRDefault="006D2D3A" w:rsidP="007B0DDF">
            <w:pPr>
              <w:rPr>
                <w:rFonts w:ascii="Times New Roman" w:hAnsi="Times New Roman" w:cs="Times New Roman"/>
                <w:sz w:val="20"/>
                <w:szCs w:val="20"/>
              </w:rPr>
            </w:pP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 xml:space="preserve">19 </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126</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58</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5</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208</w:t>
            </w:r>
          </w:p>
        </w:tc>
      </w:tr>
      <w:tr w:rsidR="006D2D3A" w:rsidTr="007B0DDF">
        <w:tc>
          <w:tcPr>
            <w:tcW w:w="5353"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Nettoyage et classification par les commerçant</w:t>
            </w:r>
            <w:r w:rsidR="004D1D22">
              <w:rPr>
                <w:rFonts w:ascii="Times New Roman" w:hAnsi="Times New Roman" w:cs="Times New Roman"/>
                <w:sz w:val="20"/>
                <w:szCs w:val="20"/>
              </w:rPr>
              <w:t>s</w:t>
            </w:r>
            <w:r w:rsidRPr="00923DF0">
              <w:rPr>
                <w:rFonts w:ascii="Times New Roman" w:hAnsi="Times New Roman" w:cs="Times New Roman"/>
                <w:sz w:val="20"/>
                <w:szCs w:val="20"/>
              </w:rPr>
              <w:t xml:space="preserve"> </w:t>
            </w:r>
            <w:proofErr w:type="gramStart"/>
            <w:r w:rsidRPr="00923DF0">
              <w:rPr>
                <w:rFonts w:ascii="Times New Roman" w:hAnsi="Times New Roman" w:cs="Times New Roman"/>
                <w:sz w:val="20"/>
                <w:szCs w:val="20"/>
              </w:rPr>
              <w:t>de Um</w:t>
            </w:r>
            <w:proofErr w:type="gramEnd"/>
            <w:r w:rsidRPr="00923DF0">
              <w:rPr>
                <w:rFonts w:ascii="Times New Roman" w:hAnsi="Times New Roman" w:cs="Times New Roman"/>
                <w:sz w:val="20"/>
                <w:szCs w:val="20"/>
              </w:rPr>
              <w:t xml:space="preserve"> </w:t>
            </w:r>
            <w:proofErr w:type="spellStart"/>
            <w:r w:rsidRPr="00923DF0">
              <w:rPr>
                <w:rFonts w:ascii="Times New Roman" w:hAnsi="Times New Roman" w:cs="Times New Roman"/>
                <w:sz w:val="20"/>
                <w:szCs w:val="20"/>
              </w:rPr>
              <w:t>Rawaba</w:t>
            </w:r>
            <w:proofErr w:type="spellEnd"/>
            <w:r w:rsidRPr="00923DF0">
              <w:rPr>
                <w:rFonts w:ascii="Times New Roman" w:hAnsi="Times New Roman" w:cs="Times New Roman"/>
                <w:sz w:val="20"/>
                <w:szCs w:val="20"/>
              </w:rPr>
              <w:t> :</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Travail </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Administration</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Infrastructure</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Sacs de jute</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Sous-total</w:t>
            </w:r>
          </w:p>
          <w:p w:rsidR="006D2D3A" w:rsidRPr="00923DF0" w:rsidRDefault="006D2D3A" w:rsidP="007B0DDF">
            <w:pPr>
              <w:rPr>
                <w:rFonts w:ascii="Times New Roman" w:hAnsi="Times New Roman" w:cs="Times New Roman"/>
                <w:sz w:val="20"/>
                <w:szCs w:val="20"/>
              </w:rPr>
            </w:pPr>
          </w:p>
        </w:tc>
        <w:tc>
          <w:tcPr>
            <w:tcW w:w="992" w:type="dxa"/>
          </w:tcPr>
          <w:p w:rsidR="006D2D3A" w:rsidRPr="00923DF0" w:rsidRDefault="006D2D3A" w:rsidP="007B0DDF">
            <w:pPr>
              <w:rPr>
                <w:rFonts w:ascii="Times New Roman" w:hAnsi="Times New Roman" w:cs="Times New Roman"/>
                <w:sz w:val="20"/>
                <w:szCs w:val="20"/>
              </w:rPr>
            </w:pPr>
          </w:p>
          <w:p w:rsidR="006D2D3A" w:rsidRPr="00923DF0" w:rsidRDefault="006D2D3A" w:rsidP="007B0DDF">
            <w:pPr>
              <w:rPr>
                <w:rFonts w:ascii="Times New Roman" w:hAnsi="Times New Roman" w:cs="Times New Roman"/>
                <w:sz w:val="20"/>
                <w:szCs w:val="20"/>
              </w:rPr>
            </w:pP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10</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10</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100</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75</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285</w:t>
            </w:r>
          </w:p>
        </w:tc>
        <w:tc>
          <w:tcPr>
            <w:tcW w:w="709" w:type="dxa"/>
          </w:tcPr>
          <w:p w:rsidR="006D2D3A" w:rsidRPr="00923DF0" w:rsidRDefault="006D2D3A" w:rsidP="007B0DDF">
            <w:pPr>
              <w:rPr>
                <w:rFonts w:ascii="Times New Roman" w:hAnsi="Times New Roman" w:cs="Times New Roman"/>
                <w:sz w:val="20"/>
                <w:szCs w:val="20"/>
              </w:rPr>
            </w:pPr>
          </w:p>
          <w:p w:rsidR="006D2D3A" w:rsidRPr="00923DF0" w:rsidRDefault="006D2D3A" w:rsidP="007B0DDF">
            <w:pPr>
              <w:rPr>
                <w:rFonts w:ascii="Times New Roman" w:hAnsi="Times New Roman" w:cs="Times New Roman"/>
                <w:sz w:val="20"/>
                <w:szCs w:val="20"/>
              </w:rPr>
            </w:pP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10</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10</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7</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28</w:t>
            </w:r>
          </w:p>
        </w:tc>
        <w:tc>
          <w:tcPr>
            <w:tcW w:w="992" w:type="dxa"/>
          </w:tcPr>
          <w:p w:rsidR="006D2D3A" w:rsidRPr="00923DF0" w:rsidRDefault="006D2D3A" w:rsidP="007B0DDF">
            <w:pPr>
              <w:rPr>
                <w:rFonts w:ascii="Times New Roman" w:hAnsi="Times New Roman" w:cs="Times New Roman"/>
                <w:sz w:val="20"/>
                <w:szCs w:val="20"/>
              </w:rPr>
            </w:pPr>
          </w:p>
          <w:p w:rsidR="006D2D3A" w:rsidRPr="00923DF0" w:rsidRDefault="006D2D3A" w:rsidP="007B0DDF">
            <w:pPr>
              <w:rPr>
                <w:rFonts w:ascii="Times New Roman" w:hAnsi="Times New Roman" w:cs="Times New Roman"/>
                <w:sz w:val="20"/>
                <w:szCs w:val="20"/>
              </w:rPr>
            </w:pP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100</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10</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100</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75</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285</w:t>
            </w:r>
          </w:p>
        </w:tc>
        <w:tc>
          <w:tcPr>
            <w:tcW w:w="709" w:type="dxa"/>
          </w:tcPr>
          <w:p w:rsidR="006D2D3A" w:rsidRPr="00923DF0" w:rsidRDefault="006D2D3A" w:rsidP="007B0DDF">
            <w:pPr>
              <w:rPr>
                <w:rFonts w:ascii="Times New Roman" w:hAnsi="Times New Roman" w:cs="Times New Roman"/>
                <w:sz w:val="20"/>
                <w:szCs w:val="20"/>
              </w:rPr>
            </w:pPr>
          </w:p>
          <w:p w:rsidR="006D2D3A" w:rsidRPr="00923DF0" w:rsidRDefault="006D2D3A" w:rsidP="007B0DDF">
            <w:pPr>
              <w:rPr>
                <w:rFonts w:ascii="Times New Roman" w:hAnsi="Times New Roman" w:cs="Times New Roman"/>
                <w:sz w:val="20"/>
                <w:szCs w:val="20"/>
              </w:rPr>
            </w:pP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10</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10</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7</w:t>
            </w:r>
          </w:p>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28</w:t>
            </w:r>
          </w:p>
        </w:tc>
      </w:tr>
      <w:tr w:rsidR="006D2D3A" w:rsidRPr="000354D5" w:rsidTr="007B0DDF">
        <w:tc>
          <w:tcPr>
            <w:tcW w:w="5353" w:type="dxa"/>
          </w:tcPr>
          <w:p w:rsidR="006D2D3A" w:rsidRPr="0084464E" w:rsidRDefault="0084464E" w:rsidP="007B0DDF">
            <w:pPr>
              <w:rPr>
                <w:rFonts w:ascii="Times New Roman" w:hAnsi="Times New Roman" w:cs="Times New Roman"/>
                <w:sz w:val="20"/>
                <w:szCs w:val="20"/>
                <w:highlight w:val="yellow"/>
              </w:rPr>
            </w:pPr>
            <w:r w:rsidRPr="0084464E">
              <w:rPr>
                <w:rFonts w:ascii="Times New Roman" w:hAnsi="Times New Roman" w:cs="Times New Roman"/>
                <w:sz w:val="20"/>
                <w:szCs w:val="20"/>
              </w:rPr>
              <w:t xml:space="preserve">Coût d’exportation pour le commerçant (sans </w:t>
            </w:r>
            <w:r>
              <w:rPr>
                <w:rFonts w:ascii="Times New Roman" w:hAnsi="Times New Roman" w:cs="Times New Roman"/>
                <w:sz w:val="20"/>
                <w:szCs w:val="20"/>
              </w:rPr>
              <w:t xml:space="preserve"> profit) par </w:t>
            </w:r>
            <w:proofErr w:type="spellStart"/>
            <w:r>
              <w:rPr>
                <w:rFonts w:ascii="Times New Roman" w:hAnsi="Times New Roman" w:cs="Times New Roman"/>
                <w:sz w:val="20"/>
                <w:szCs w:val="20"/>
              </w:rPr>
              <w:t>k</w:t>
            </w:r>
            <w:r w:rsidRPr="0084464E">
              <w:rPr>
                <w:rFonts w:ascii="Times New Roman" w:hAnsi="Times New Roman" w:cs="Times New Roman"/>
                <w:sz w:val="20"/>
                <w:szCs w:val="20"/>
              </w:rPr>
              <w:t>antar</w:t>
            </w:r>
            <w:proofErr w:type="spellEnd"/>
            <w:r w:rsidRPr="0084464E">
              <w:rPr>
                <w:rFonts w:ascii="Times New Roman" w:hAnsi="Times New Roman" w:cs="Times New Roman"/>
                <w:sz w:val="20"/>
                <w:szCs w:val="20"/>
              </w:rPr>
              <w:t xml:space="preserve"> </w:t>
            </w:r>
            <w:r>
              <w:rPr>
                <w:rFonts w:ascii="Times New Roman" w:hAnsi="Times New Roman" w:cs="Times New Roman"/>
                <w:sz w:val="20"/>
                <w:szCs w:val="20"/>
              </w:rPr>
              <w:t>acheté</w:t>
            </w:r>
          </w:p>
        </w:tc>
        <w:tc>
          <w:tcPr>
            <w:tcW w:w="992" w:type="dxa"/>
          </w:tcPr>
          <w:p w:rsidR="006D2D3A" w:rsidRPr="00923DF0" w:rsidRDefault="006D2D3A" w:rsidP="007B0DDF">
            <w:pPr>
              <w:rPr>
                <w:rFonts w:ascii="Times New Roman" w:hAnsi="Times New Roman" w:cs="Times New Roman"/>
                <w:sz w:val="20"/>
                <w:szCs w:val="20"/>
                <w:lang w:val="en-CA"/>
              </w:rPr>
            </w:pPr>
            <w:r w:rsidRPr="00923DF0">
              <w:rPr>
                <w:rFonts w:ascii="Times New Roman" w:hAnsi="Times New Roman" w:cs="Times New Roman"/>
                <w:sz w:val="20"/>
                <w:szCs w:val="20"/>
                <w:lang w:val="en-CA"/>
              </w:rPr>
              <w:t>15</w:t>
            </w:r>
            <w:r w:rsidR="00D50F9E">
              <w:rPr>
                <w:rFonts w:ascii="Times New Roman" w:hAnsi="Times New Roman" w:cs="Times New Roman"/>
                <w:sz w:val="20"/>
                <w:szCs w:val="20"/>
                <w:lang w:val="en-CA"/>
              </w:rPr>
              <w:t> </w:t>
            </w:r>
            <w:r w:rsidRPr="00923DF0">
              <w:rPr>
                <w:rFonts w:ascii="Times New Roman" w:hAnsi="Times New Roman" w:cs="Times New Roman"/>
                <w:sz w:val="20"/>
                <w:szCs w:val="20"/>
                <w:lang w:val="en-CA"/>
              </w:rPr>
              <w:t>935</w:t>
            </w:r>
          </w:p>
        </w:tc>
        <w:tc>
          <w:tcPr>
            <w:tcW w:w="709" w:type="dxa"/>
          </w:tcPr>
          <w:p w:rsidR="006D2D3A" w:rsidRPr="00923DF0" w:rsidRDefault="006D2D3A" w:rsidP="007B0DDF">
            <w:pPr>
              <w:rPr>
                <w:rFonts w:ascii="Times New Roman" w:hAnsi="Times New Roman" w:cs="Times New Roman"/>
                <w:sz w:val="20"/>
                <w:szCs w:val="20"/>
                <w:lang w:val="en-CA"/>
              </w:rPr>
            </w:pPr>
            <w:r w:rsidRPr="00923DF0">
              <w:rPr>
                <w:rFonts w:ascii="Times New Roman" w:hAnsi="Times New Roman" w:cs="Times New Roman"/>
                <w:sz w:val="20"/>
                <w:szCs w:val="20"/>
                <w:lang w:val="en-CA"/>
              </w:rPr>
              <w:t>1 540</w:t>
            </w:r>
          </w:p>
        </w:tc>
        <w:tc>
          <w:tcPr>
            <w:tcW w:w="992" w:type="dxa"/>
          </w:tcPr>
          <w:p w:rsidR="006D2D3A" w:rsidRPr="00923DF0" w:rsidRDefault="006D2D3A" w:rsidP="007B0DDF">
            <w:pPr>
              <w:rPr>
                <w:rFonts w:ascii="Times New Roman" w:hAnsi="Times New Roman" w:cs="Times New Roman"/>
                <w:sz w:val="20"/>
                <w:szCs w:val="20"/>
                <w:lang w:val="en-CA"/>
              </w:rPr>
            </w:pPr>
            <w:r w:rsidRPr="00923DF0">
              <w:rPr>
                <w:rFonts w:ascii="Times New Roman" w:hAnsi="Times New Roman" w:cs="Times New Roman"/>
                <w:sz w:val="20"/>
                <w:szCs w:val="20"/>
                <w:lang w:val="en-CA"/>
              </w:rPr>
              <w:t>19</w:t>
            </w:r>
            <w:r w:rsidR="00D50F9E">
              <w:rPr>
                <w:rFonts w:ascii="Times New Roman" w:hAnsi="Times New Roman" w:cs="Times New Roman"/>
                <w:sz w:val="20"/>
                <w:szCs w:val="20"/>
                <w:lang w:val="en-CA"/>
              </w:rPr>
              <w:t> </w:t>
            </w:r>
            <w:r w:rsidRPr="00923DF0">
              <w:rPr>
                <w:rFonts w:ascii="Times New Roman" w:hAnsi="Times New Roman" w:cs="Times New Roman"/>
                <w:sz w:val="20"/>
                <w:szCs w:val="20"/>
                <w:lang w:val="en-CA"/>
              </w:rPr>
              <w:t>935</w:t>
            </w:r>
          </w:p>
        </w:tc>
        <w:tc>
          <w:tcPr>
            <w:tcW w:w="709" w:type="dxa"/>
          </w:tcPr>
          <w:p w:rsidR="006D2D3A" w:rsidRPr="00923DF0" w:rsidRDefault="006D2D3A" w:rsidP="007B0DDF">
            <w:pPr>
              <w:rPr>
                <w:rFonts w:ascii="Times New Roman" w:hAnsi="Times New Roman" w:cs="Times New Roman"/>
                <w:sz w:val="20"/>
                <w:szCs w:val="20"/>
                <w:lang w:val="en-CA"/>
              </w:rPr>
            </w:pPr>
            <w:r w:rsidRPr="00923DF0">
              <w:rPr>
                <w:rFonts w:ascii="Times New Roman" w:hAnsi="Times New Roman" w:cs="Times New Roman"/>
                <w:sz w:val="20"/>
                <w:szCs w:val="20"/>
                <w:lang w:val="en-CA"/>
              </w:rPr>
              <w:t>1 926</w:t>
            </w:r>
          </w:p>
        </w:tc>
      </w:tr>
      <w:tr w:rsidR="006D2D3A" w:rsidRPr="000354D5" w:rsidTr="00B52E6C">
        <w:trPr>
          <w:trHeight w:val="70"/>
        </w:trPr>
        <w:tc>
          <w:tcPr>
            <w:tcW w:w="5353" w:type="dxa"/>
          </w:tcPr>
          <w:p w:rsidR="006D2D3A" w:rsidRPr="00524BB6" w:rsidRDefault="00524BB6" w:rsidP="007B0DDF">
            <w:pPr>
              <w:rPr>
                <w:rFonts w:ascii="Times New Roman" w:hAnsi="Times New Roman" w:cs="Times New Roman"/>
                <w:sz w:val="20"/>
                <w:szCs w:val="20"/>
                <w:highlight w:val="yellow"/>
              </w:rPr>
            </w:pPr>
            <w:r w:rsidRPr="0084464E">
              <w:rPr>
                <w:rFonts w:ascii="Times New Roman" w:hAnsi="Times New Roman" w:cs="Times New Roman"/>
                <w:sz w:val="20"/>
                <w:szCs w:val="20"/>
              </w:rPr>
              <w:lastRenderedPageBreak/>
              <w:t>Coût d’exportation pour le commerçant</w:t>
            </w:r>
            <w:r>
              <w:rPr>
                <w:rFonts w:ascii="Times New Roman" w:hAnsi="Times New Roman" w:cs="Times New Roman"/>
                <w:sz w:val="20"/>
                <w:szCs w:val="20"/>
              </w:rPr>
              <w:t xml:space="preserve"> lors de l’entreposage</w:t>
            </w:r>
            <w:r w:rsidRPr="0084464E">
              <w:rPr>
                <w:rFonts w:ascii="Times New Roman" w:hAnsi="Times New Roman" w:cs="Times New Roman"/>
                <w:sz w:val="20"/>
                <w:szCs w:val="20"/>
              </w:rPr>
              <w:t xml:space="preserve"> (</w:t>
            </w:r>
            <w:r>
              <w:rPr>
                <w:rFonts w:ascii="Times New Roman" w:hAnsi="Times New Roman" w:cs="Times New Roman"/>
                <w:sz w:val="20"/>
                <w:szCs w:val="20"/>
              </w:rPr>
              <w:t>comp</w:t>
            </w:r>
            <w:r w:rsidRPr="0084464E">
              <w:rPr>
                <w:rFonts w:ascii="Times New Roman" w:hAnsi="Times New Roman" w:cs="Times New Roman"/>
                <w:sz w:val="20"/>
                <w:szCs w:val="20"/>
              </w:rPr>
              <w:t>ensé</w:t>
            </w:r>
            <w:r>
              <w:rPr>
                <w:rFonts w:ascii="Times New Roman" w:hAnsi="Times New Roman" w:cs="Times New Roman"/>
                <w:sz w:val="20"/>
                <w:szCs w:val="20"/>
              </w:rPr>
              <w:t xml:space="preserve"> pour  </w:t>
            </w:r>
            <w:r w:rsidRPr="0084464E">
              <w:rPr>
                <w:rFonts w:ascii="Times New Roman" w:hAnsi="Times New Roman" w:cs="Times New Roman"/>
                <w:sz w:val="20"/>
                <w:szCs w:val="20"/>
              </w:rPr>
              <w:t xml:space="preserve">25% </w:t>
            </w:r>
            <w:r>
              <w:rPr>
                <w:rFonts w:ascii="Times New Roman" w:hAnsi="Times New Roman" w:cs="Times New Roman"/>
                <w:sz w:val="20"/>
                <w:szCs w:val="20"/>
              </w:rPr>
              <w:t>de réduction de poids</w:t>
            </w:r>
            <w:r w:rsidRPr="0084464E">
              <w:rPr>
                <w:rFonts w:ascii="Times New Roman" w:hAnsi="Times New Roman" w:cs="Times New Roman"/>
                <w:sz w:val="20"/>
                <w:szCs w:val="20"/>
              </w:rPr>
              <w:t>)</w:t>
            </w:r>
          </w:p>
        </w:tc>
        <w:tc>
          <w:tcPr>
            <w:tcW w:w="992" w:type="dxa"/>
          </w:tcPr>
          <w:p w:rsidR="006D2D3A" w:rsidRPr="00923DF0" w:rsidRDefault="006D2D3A" w:rsidP="007B0DDF">
            <w:pPr>
              <w:rPr>
                <w:rFonts w:ascii="Times New Roman" w:hAnsi="Times New Roman" w:cs="Times New Roman"/>
                <w:sz w:val="20"/>
                <w:szCs w:val="20"/>
                <w:lang w:val="en-CA"/>
              </w:rPr>
            </w:pPr>
            <w:r w:rsidRPr="00923DF0">
              <w:rPr>
                <w:rFonts w:ascii="Times New Roman" w:hAnsi="Times New Roman" w:cs="Times New Roman"/>
                <w:sz w:val="20"/>
                <w:szCs w:val="20"/>
                <w:lang w:val="en-CA"/>
              </w:rPr>
              <w:t>21</w:t>
            </w:r>
            <w:r w:rsidR="00D50F9E">
              <w:rPr>
                <w:rFonts w:ascii="Times New Roman" w:hAnsi="Times New Roman" w:cs="Times New Roman"/>
                <w:sz w:val="20"/>
                <w:szCs w:val="20"/>
                <w:lang w:val="en-CA"/>
              </w:rPr>
              <w:t> </w:t>
            </w:r>
            <w:r w:rsidRPr="00923DF0">
              <w:rPr>
                <w:rFonts w:ascii="Times New Roman" w:hAnsi="Times New Roman" w:cs="Times New Roman"/>
                <w:sz w:val="20"/>
                <w:szCs w:val="20"/>
                <w:lang w:val="en-CA"/>
              </w:rPr>
              <w:t>247</w:t>
            </w:r>
          </w:p>
        </w:tc>
        <w:tc>
          <w:tcPr>
            <w:tcW w:w="709" w:type="dxa"/>
          </w:tcPr>
          <w:p w:rsidR="006D2D3A" w:rsidRPr="00923DF0" w:rsidRDefault="006D2D3A" w:rsidP="007B0DDF">
            <w:pPr>
              <w:rPr>
                <w:rFonts w:ascii="Times New Roman" w:hAnsi="Times New Roman" w:cs="Times New Roman"/>
                <w:sz w:val="20"/>
                <w:szCs w:val="20"/>
                <w:lang w:val="en-CA"/>
              </w:rPr>
            </w:pPr>
            <w:r w:rsidRPr="00923DF0">
              <w:rPr>
                <w:rFonts w:ascii="Times New Roman" w:hAnsi="Times New Roman" w:cs="Times New Roman"/>
                <w:sz w:val="20"/>
                <w:szCs w:val="20"/>
                <w:lang w:val="en-CA"/>
              </w:rPr>
              <w:t>2 053</w:t>
            </w:r>
          </w:p>
        </w:tc>
        <w:tc>
          <w:tcPr>
            <w:tcW w:w="992" w:type="dxa"/>
          </w:tcPr>
          <w:p w:rsidR="006D2D3A" w:rsidRPr="00923DF0" w:rsidRDefault="006D2D3A" w:rsidP="007B0DDF">
            <w:pPr>
              <w:rPr>
                <w:rFonts w:ascii="Times New Roman" w:hAnsi="Times New Roman" w:cs="Times New Roman"/>
                <w:sz w:val="20"/>
                <w:szCs w:val="20"/>
                <w:lang w:val="en-CA"/>
              </w:rPr>
            </w:pPr>
            <w:r w:rsidRPr="00923DF0">
              <w:rPr>
                <w:rFonts w:ascii="Times New Roman" w:hAnsi="Times New Roman" w:cs="Times New Roman"/>
                <w:sz w:val="20"/>
                <w:szCs w:val="20"/>
                <w:lang w:val="en-CA"/>
              </w:rPr>
              <w:t>26</w:t>
            </w:r>
            <w:r w:rsidR="00D50F9E">
              <w:rPr>
                <w:rFonts w:ascii="Times New Roman" w:hAnsi="Times New Roman" w:cs="Times New Roman"/>
                <w:sz w:val="20"/>
                <w:szCs w:val="20"/>
                <w:lang w:val="en-CA"/>
              </w:rPr>
              <w:t> </w:t>
            </w:r>
            <w:r w:rsidRPr="00923DF0">
              <w:rPr>
                <w:rFonts w:ascii="Times New Roman" w:hAnsi="Times New Roman" w:cs="Times New Roman"/>
                <w:sz w:val="20"/>
                <w:szCs w:val="20"/>
                <w:lang w:val="en-CA"/>
              </w:rPr>
              <w:t>580</w:t>
            </w:r>
          </w:p>
        </w:tc>
        <w:tc>
          <w:tcPr>
            <w:tcW w:w="709" w:type="dxa"/>
          </w:tcPr>
          <w:p w:rsidR="006D2D3A" w:rsidRPr="00923DF0" w:rsidRDefault="006D2D3A" w:rsidP="007B0DDF">
            <w:pPr>
              <w:rPr>
                <w:rFonts w:ascii="Times New Roman" w:hAnsi="Times New Roman" w:cs="Times New Roman"/>
                <w:sz w:val="20"/>
                <w:szCs w:val="20"/>
                <w:lang w:val="en-CA"/>
              </w:rPr>
            </w:pPr>
            <w:r w:rsidRPr="00923DF0">
              <w:rPr>
                <w:rFonts w:ascii="Times New Roman" w:hAnsi="Times New Roman" w:cs="Times New Roman"/>
                <w:sz w:val="20"/>
                <w:szCs w:val="20"/>
                <w:lang w:val="en-CA"/>
              </w:rPr>
              <w:t>2 568</w:t>
            </w:r>
          </w:p>
        </w:tc>
      </w:tr>
      <w:tr w:rsidR="006D2D3A" w:rsidRPr="000354D5" w:rsidTr="007B0DDF">
        <w:tc>
          <w:tcPr>
            <w:tcW w:w="5353" w:type="dxa"/>
          </w:tcPr>
          <w:p w:rsidR="006D2D3A" w:rsidRPr="00524BB6" w:rsidRDefault="00524BB6" w:rsidP="007B0DDF">
            <w:pPr>
              <w:rPr>
                <w:rFonts w:ascii="Times New Roman" w:hAnsi="Times New Roman" w:cs="Times New Roman"/>
                <w:sz w:val="20"/>
                <w:szCs w:val="20"/>
                <w:highlight w:val="yellow"/>
              </w:rPr>
            </w:pPr>
            <w:r w:rsidRPr="0084464E">
              <w:rPr>
                <w:rFonts w:ascii="Times New Roman" w:hAnsi="Times New Roman" w:cs="Times New Roman"/>
                <w:sz w:val="20"/>
                <w:szCs w:val="20"/>
              </w:rPr>
              <w:t>Coût d’exportation pour le commerçant</w:t>
            </w:r>
            <w:r>
              <w:rPr>
                <w:rFonts w:ascii="Times New Roman" w:hAnsi="Times New Roman" w:cs="Times New Roman"/>
                <w:sz w:val="20"/>
                <w:szCs w:val="20"/>
              </w:rPr>
              <w:t xml:space="preserve"> lors de l’entreposage</w:t>
            </w:r>
            <w:r w:rsidRPr="0084464E">
              <w:rPr>
                <w:rFonts w:ascii="Times New Roman" w:hAnsi="Times New Roman" w:cs="Times New Roman"/>
                <w:sz w:val="20"/>
                <w:szCs w:val="20"/>
              </w:rPr>
              <w:t xml:space="preserve"> </w:t>
            </w:r>
            <w:r>
              <w:rPr>
                <w:rFonts w:ascii="Times New Roman" w:hAnsi="Times New Roman" w:cs="Times New Roman"/>
                <w:sz w:val="20"/>
                <w:szCs w:val="20"/>
              </w:rPr>
              <w:t xml:space="preserve"> en assumant </w:t>
            </w:r>
            <w:r w:rsidRPr="0084464E">
              <w:rPr>
                <w:rFonts w:ascii="Times New Roman" w:hAnsi="Times New Roman" w:cs="Times New Roman"/>
                <w:sz w:val="20"/>
                <w:szCs w:val="20"/>
              </w:rPr>
              <w:t>15 % de profit</w:t>
            </w:r>
          </w:p>
        </w:tc>
        <w:tc>
          <w:tcPr>
            <w:tcW w:w="992" w:type="dxa"/>
          </w:tcPr>
          <w:p w:rsidR="006D2D3A" w:rsidRPr="00923DF0" w:rsidRDefault="006D2D3A" w:rsidP="007B0DDF">
            <w:pPr>
              <w:rPr>
                <w:rFonts w:ascii="Times New Roman" w:hAnsi="Times New Roman" w:cs="Times New Roman"/>
                <w:sz w:val="20"/>
                <w:szCs w:val="20"/>
                <w:lang w:val="en-CA"/>
              </w:rPr>
            </w:pPr>
            <w:r w:rsidRPr="00923DF0">
              <w:rPr>
                <w:rFonts w:ascii="Times New Roman" w:hAnsi="Times New Roman" w:cs="Times New Roman"/>
                <w:sz w:val="20"/>
                <w:szCs w:val="20"/>
                <w:lang w:val="en-CA"/>
              </w:rPr>
              <w:t>24</w:t>
            </w:r>
            <w:r w:rsidR="00D50F9E">
              <w:rPr>
                <w:rFonts w:ascii="Times New Roman" w:hAnsi="Times New Roman" w:cs="Times New Roman"/>
                <w:sz w:val="20"/>
                <w:szCs w:val="20"/>
                <w:lang w:val="en-CA"/>
              </w:rPr>
              <w:t> </w:t>
            </w:r>
            <w:r w:rsidRPr="00923DF0">
              <w:rPr>
                <w:rFonts w:ascii="Times New Roman" w:hAnsi="Times New Roman" w:cs="Times New Roman"/>
                <w:sz w:val="20"/>
                <w:szCs w:val="20"/>
                <w:lang w:val="en-CA"/>
              </w:rPr>
              <w:t>434</w:t>
            </w:r>
          </w:p>
        </w:tc>
        <w:tc>
          <w:tcPr>
            <w:tcW w:w="709" w:type="dxa"/>
          </w:tcPr>
          <w:p w:rsidR="006D2D3A" w:rsidRPr="00923DF0" w:rsidRDefault="006D2D3A" w:rsidP="007B0DDF">
            <w:pPr>
              <w:rPr>
                <w:rFonts w:ascii="Times New Roman" w:hAnsi="Times New Roman" w:cs="Times New Roman"/>
                <w:sz w:val="20"/>
                <w:szCs w:val="20"/>
                <w:lang w:val="en-CA"/>
              </w:rPr>
            </w:pPr>
            <w:r w:rsidRPr="00923DF0">
              <w:rPr>
                <w:rFonts w:ascii="Times New Roman" w:hAnsi="Times New Roman" w:cs="Times New Roman"/>
                <w:sz w:val="20"/>
                <w:szCs w:val="20"/>
                <w:lang w:val="en-CA"/>
              </w:rPr>
              <w:t>2 361</w:t>
            </w:r>
          </w:p>
        </w:tc>
        <w:tc>
          <w:tcPr>
            <w:tcW w:w="992" w:type="dxa"/>
          </w:tcPr>
          <w:p w:rsidR="006D2D3A" w:rsidRPr="00923DF0" w:rsidRDefault="006D2D3A" w:rsidP="007B0DDF">
            <w:pPr>
              <w:rPr>
                <w:rFonts w:ascii="Times New Roman" w:hAnsi="Times New Roman" w:cs="Times New Roman"/>
                <w:sz w:val="20"/>
                <w:szCs w:val="20"/>
                <w:lang w:val="en-CA"/>
              </w:rPr>
            </w:pPr>
            <w:r w:rsidRPr="00923DF0">
              <w:rPr>
                <w:rFonts w:ascii="Times New Roman" w:hAnsi="Times New Roman" w:cs="Times New Roman"/>
                <w:sz w:val="20"/>
                <w:szCs w:val="20"/>
                <w:lang w:val="en-CA"/>
              </w:rPr>
              <w:t>30</w:t>
            </w:r>
            <w:r w:rsidR="00D50F9E">
              <w:rPr>
                <w:rFonts w:ascii="Times New Roman" w:hAnsi="Times New Roman" w:cs="Times New Roman"/>
                <w:sz w:val="20"/>
                <w:szCs w:val="20"/>
                <w:lang w:val="en-CA"/>
              </w:rPr>
              <w:t> </w:t>
            </w:r>
            <w:r w:rsidRPr="00923DF0">
              <w:rPr>
                <w:rFonts w:ascii="Times New Roman" w:hAnsi="Times New Roman" w:cs="Times New Roman"/>
                <w:sz w:val="20"/>
                <w:szCs w:val="20"/>
                <w:lang w:val="en-CA"/>
              </w:rPr>
              <w:t>567</w:t>
            </w:r>
          </w:p>
        </w:tc>
        <w:tc>
          <w:tcPr>
            <w:tcW w:w="709" w:type="dxa"/>
          </w:tcPr>
          <w:p w:rsidR="006D2D3A" w:rsidRPr="00923DF0" w:rsidRDefault="006D2D3A" w:rsidP="007B0DDF">
            <w:pPr>
              <w:rPr>
                <w:rFonts w:ascii="Times New Roman" w:hAnsi="Times New Roman" w:cs="Times New Roman"/>
                <w:sz w:val="20"/>
                <w:szCs w:val="20"/>
                <w:lang w:val="en-CA"/>
              </w:rPr>
            </w:pPr>
            <w:r w:rsidRPr="00923DF0">
              <w:rPr>
                <w:rFonts w:ascii="Times New Roman" w:hAnsi="Times New Roman" w:cs="Times New Roman"/>
                <w:sz w:val="20"/>
                <w:szCs w:val="20"/>
                <w:lang w:val="en-CA"/>
              </w:rPr>
              <w:t>2 953</w:t>
            </w:r>
          </w:p>
        </w:tc>
      </w:tr>
      <w:tr w:rsidR="006D2D3A" w:rsidRPr="000354D5" w:rsidTr="007B0DDF">
        <w:tc>
          <w:tcPr>
            <w:tcW w:w="5353"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 xml:space="preserve">Transport de Um </w:t>
            </w:r>
            <w:proofErr w:type="spellStart"/>
            <w:r w:rsidRPr="00923DF0">
              <w:rPr>
                <w:rFonts w:ascii="Times New Roman" w:hAnsi="Times New Roman" w:cs="Times New Roman"/>
                <w:sz w:val="20"/>
                <w:szCs w:val="20"/>
              </w:rPr>
              <w:t>Rawaba</w:t>
            </w:r>
            <w:proofErr w:type="spellEnd"/>
            <w:r w:rsidRPr="00923DF0">
              <w:rPr>
                <w:rFonts w:ascii="Times New Roman" w:hAnsi="Times New Roman" w:cs="Times New Roman"/>
                <w:sz w:val="20"/>
                <w:szCs w:val="20"/>
              </w:rPr>
              <w:t xml:space="preserve"> jusqu’à la GAC à Khartoum</w:t>
            </w:r>
          </w:p>
        </w:tc>
        <w:tc>
          <w:tcPr>
            <w:tcW w:w="992"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300</w:t>
            </w:r>
          </w:p>
        </w:tc>
        <w:tc>
          <w:tcPr>
            <w:tcW w:w="709"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29</w:t>
            </w:r>
          </w:p>
        </w:tc>
        <w:tc>
          <w:tcPr>
            <w:tcW w:w="992"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300</w:t>
            </w:r>
          </w:p>
        </w:tc>
        <w:tc>
          <w:tcPr>
            <w:tcW w:w="709"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29</w:t>
            </w:r>
          </w:p>
        </w:tc>
      </w:tr>
      <w:tr w:rsidR="006D2D3A" w:rsidRPr="000354D5" w:rsidTr="007B0DDF">
        <w:tc>
          <w:tcPr>
            <w:tcW w:w="5353"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Coût total pour les commerçant</w:t>
            </w:r>
            <w:r w:rsidR="004D1D22">
              <w:rPr>
                <w:rFonts w:ascii="Times New Roman" w:hAnsi="Times New Roman" w:cs="Times New Roman"/>
                <w:sz w:val="20"/>
                <w:szCs w:val="20"/>
              </w:rPr>
              <w:t>s</w:t>
            </w:r>
            <w:r w:rsidRPr="00923DF0">
              <w:rPr>
                <w:rFonts w:ascii="Times New Roman" w:hAnsi="Times New Roman" w:cs="Times New Roman"/>
                <w:sz w:val="20"/>
                <w:szCs w:val="20"/>
              </w:rPr>
              <w:t xml:space="preserve"> (incluant les profits) à Khartoum</w:t>
            </w:r>
          </w:p>
        </w:tc>
        <w:tc>
          <w:tcPr>
            <w:tcW w:w="992"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24</w:t>
            </w:r>
            <w:r w:rsidR="00D50F9E">
              <w:rPr>
                <w:rFonts w:ascii="Times New Roman" w:hAnsi="Times New Roman" w:cs="Times New Roman"/>
                <w:sz w:val="20"/>
                <w:szCs w:val="20"/>
              </w:rPr>
              <w:t> </w:t>
            </w:r>
            <w:r w:rsidRPr="00923DF0">
              <w:rPr>
                <w:rFonts w:ascii="Times New Roman" w:hAnsi="Times New Roman" w:cs="Times New Roman"/>
                <w:sz w:val="20"/>
                <w:szCs w:val="20"/>
              </w:rPr>
              <w:t>734</w:t>
            </w:r>
          </w:p>
        </w:tc>
        <w:tc>
          <w:tcPr>
            <w:tcW w:w="709"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2 390</w:t>
            </w:r>
          </w:p>
        </w:tc>
        <w:tc>
          <w:tcPr>
            <w:tcW w:w="992"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30</w:t>
            </w:r>
            <w:r w:rsidR="00D50F9E">
              <w:rPr>
                <w:rFonts w:ascii="Times New Roman" w:hAnsi="Times New Roman" w:cs="Times New Roman"/>
                <w:sz w:val="20"/>
                <w:szCs w:val="20"/>
              </w:rPr>
              <w:t> </w:t>
            </w:r>
            <w:r w:rsidRPr="00923DF0">
              <w:rPr>
                <w:rFonts w:ascii="Times New Roman" w:hAnsi="Times New Roman" w:cs="Times New Roman"/>
                <w:sz w:val="20"/>
                <w:szCs w:val="20"/>
              </w:rPr>
              <w:t>867</w:t>
            </w:r>
          </w:p>
        </w:tc>
        <w:tc>
          <w:tcPr>
            <w:tcW w:w="709" w:type="dxa"/>
          </w:tcPr>
          <w:p w:rsidR="006D2D3A" w:rsidRPr="00923DF0" w:rsidRDefault="006D2D3A" w:rsidP="007B0DDF">
            <w:pPr>
              <w:rPr>
                <w:rFonts w:ascii="Times New Roman" w:hAnsi="Times New Roman" w:cs="Times New Roman"/>
                <w:sz w:val="20"/>
                <w:szCs w:val="20"/>
              </w:rPr>
            </w:pPr>
            <w:r w:rsidRPr="00923DF0">
              <w:rPr>
                <w:rFonts w:ascii="Times New Roman" w:hAnsi="Times New Roman" w:cs="Times New Roman"/>
                <w:sz w:val="20"/>
                <w:szCs w:val="20"/>
              </w:rPr>
              <w:t>2 982</w:t>
            </w:r>
          </w:p>
        </w:tc>
      </w:tr>
    </w:tbl>
    <w:p w:rsidR="00B23CA7" w:rsidRDefault="006D2D3A" w:rsidP="00B23CA7">
      <w:pPr>
        <w:spacing w:line="480" w:lineRule="auto"/>
        <w:jc w:val="right"/>
        <w:rPr>
          <w:rFonts w:ascii="Times New Roman" w:hAnsi="Times New Roman" w:cs="Times New Roman"/>
          <w:sz w:val="24"/>
          <w:szCs w:val="24"/>
        </w:rPr>
      </w:pPr>
      <w:r>
        <w:rPr>
          <w:rFonts w:ascii="Times New Roman" w:hAnsi="Times New Roman" w:cs="Times New Roman"/>
          <w:sz w:val="24"/>
          <w:szCs w:val="24"/>
        </w:rPr>
        <w:t xml:space="preserve">Source : </w:t>
      </w:r>
      <w:r w:rsidRPr="00FE0FD8">
        <w:rPr>
          <w:rFonts w:ascii="Times New Roman" w:hAnsi="Times New Roman" w:cs="Times New Roman"/>
          <w:sz w:val="24"/>
          <w:szCs w:val="24"/>
        </w:rPr>
        <w:t>(Banque mondiale, 2007)</w:t>
      </w:r>
      <w:sdt>
        <w:sdtPr>
          <w:rPr>
            <w:rFonts w:ascii="Times New Roman" w:hAnsi="Times New Roman" w:cs="Times New Roman"/>
            <w:sz w:val="24"/>
            <w:szCs w:val="24"/>
          </w:rPr>
          <w:id w:val="516691"/>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Emm14 \l 3084 </w:instrText>
          </w:r>
          <w:r w:rsidR="00671AE7">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3E6EF4">
            <w:rPr>
              <w:rFonts w:ascii="Times New Roman" w:hAnsi="Times New Roman" w:cs="Times New Roman"/>
              <w:noProof/>
              <w:sz w:val="24"/>
              <w:szCs w:val="24"/>
            </w:rPr>
            <w:t>(Allen, 2014)</w:t>
          </w:r>
          <w:r w:rsidR="00671AE7">
            <w:rPr>
              <w:rFonts w:ascii="Times New Roman" w:hAnsi="Times New Roman" w:cs="Times New Roman"/>
              <w:sz w:val="24"/>
              <w:szCs w:val="24"/>
            </w:rPr>
            <w:fldChar w:fldCharType="end"/>
          </w:r>
        </w:sdtContent>
      </w:sdt>
    </w:p>
    <w:p w:rsidR="00483D99" w:rsidRDefault="00483D99" w:rsidP="00483D99">
      <w:pPr>
        <w:spacing w:line="480" w:lineRule="auto"/>
        <w:ind w:firstLine="708"/>
        <w:rPr>
          <w:rFonts w:ascii="Times New Roman" w:hAnsi="Times New Roman" w:cs="Times New Roman"/>
          <w:sz w:val="24"/>
          <w:szCs w:val="24"/>
        </w:rPr>
      </w:pPr>
    </w:p>
    <w:p w:rsidR="00483D99" w:rsidRPr="00362C0D" w:rsidRDefault="006D2D3A" w:rsidP="00362C0D">
      <w:pPr>
        <w:spacing w:line="480" w:lineRule="auto"/>
        <w:ind w:firstLine="708"/>
        <w:rPr>
          <w:rFonts w:ascii="Times New Roman" w:hAnsi="Times New Roman" w:cs="Times New Roman"/>
          <w:sz w:val="24"/>
          <w:szCs w:val="24"/>
        </w:rPr>
      </w:pPr>
      <w:r>
        <w:rPr>
          <w:rFonts w:ascii="Times New Roman" w:hAnsi="Times New Roman" w:cs="Times New Roman"/>
          <w:sz w:val="24"/>
          <w:szCs w:val="24"/>
        </w:rPr>
        <w:t xml:space="preserve">Dans le </w:t>
      </w:r>
      <w:r w:rsidR="002A745A">
        <w:rPr>
          <w:rFonts w:ascii="Times New Roman" w:hAnsi="Times New Roman" w:cs="Times New Roman"/>
          <w:sz w:val="24"/>
          <w:szCs w:val="24"/>
        </w:rPr>
        <w:t>tableau</w:t>
      </w:r>
      <w:r w:rsidR="00B60CF0">
        <w:rPr>
          <w:rFonts w:ascii="Times New Roman" w:hAnsi="Times New Roman" w:cs="Times New Roman"/>
          <w:sz w:val="24"/>
          <w:szCs w:val="24"/>
        </w:rPr>
        <w:t xml:space="preserve"> précédent</w:t>
      </w:r>
      <w:r>
        <w:rPr>
          <w:rFonts w:ascii="Times New Roman" w:hAnsi="Times New Roman" w:cs="Times New Roman"/>
          <w:sz w:val="24"/>
          <w:szCs w:val="24"/>
        </w:rPr>
        <w:t xml:space="preserve">, </w:t>
      </w:r>
      <w:r w:rsidR="00B60CF0">
        <w:rPr>
          <w:rFonts w:ascii="Times New Roman" w:hAnsi="Times New Roman" w:cs="Times New Roman"/>
          <w:sz w:val="24"/>
          <w:szCs w:val="24"/>
        </w:rPr>
        <w:t>il est possible de voir la gomme qui est acheminé</w:t>
      </w:r>
      <w:r w:rsidR="004D1D22">
        <w:rPr>
          <w:rFonts w:ascii="Times New Roman" w:hAnsi="Times New Roman" w:cs="Times New Roman"/>
          <w:sz w:val="24"/>
          <w:szCs w:val="24"/>
        </w:rPr>
        <w:t>e</w:t>
      </w:r>
      <w:r>
        <w:rPr>
          <w:rFonts w:ascii="Times New Roman" w:hAnsi="Times New Roman" w:cs="Times New Roman"/>
          <w:sz w:val="24"/>
          <w:szCs w:val="24"/>
        </w:rPr>
        <w:t xml:space="preserve"> </w:t>
      </w:r>
      <w:r w:rsidR="00021EC9">
        <w:rPr>
          <w:rFonts w:ascii="Times New Roman" w:hAnsi="Times New Roman" w:cs="Times New Roman"/>
          <w:sz w:val="24"/>
          <w:szCs w:val="24"/>
        </w:rPr>
        <w:t xml:space="preserve">du village </w:t>
      </w:r>
      <w:proofErr w:type="gramStart"/>
      <w:r>
        <w:rPr>
          <w:rFonts w:ascii="Times New Roman" w:hAnsi="Times New Roman" w:cs="Times New Roman"/>
          <w:sz w:val="24"/>
          <w:szCs w:val="24"/>
        </w:rPr>
        <w:t>de Um</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Rwaba</w:t>
      </w:r>
      <w:proofErr w:type="spellEnd"/>
      <w:r>
        <w:rPr>
          <w:rFonts w:ascii="Times New Roman" w:hAnsi="Times New Roman" w:cs="Times New Roman"/>
          <w:sz w:val="24"/>
          <w:szCs w:val="24"/>
        </w:rPr>
        <w:t xml:space="preserve"> au Kordof</w:t>
      </w:r>
      <w:r w:rsidR="009A402B">
        <w:rPr>
          <w:rFonts w:ascii="Times New Roman" w:hAnsi="Times New Roman" w:cs="Times New Roman"/>
          <w:sz w:val="24"/>
          <w:szCs w:val="24"/>
        </w:rPr>
        <w:t>an.</w:t>
      </w:r>
      <w:r w:rsidR="00B60CF0">
        <w:rPr>
          <w:rFonts w:ascii="Times New Roman" w:hAnsi="Times New Roman" w:cs="Times New Roman"/>
          <w:sz w:val="24"/>
          <w:szCs w:val="24"/>
        </w:rPr>
        <w:t xml:space="preserve"> Si nous prenons l’année 2006, le fermier vendait une tonne de gomme à 1256 $. Cette même tonne était </w:t>
      </w:r>
      <w:r w:rsidR="00F05891">
        <w:rPr>
          <w:rFonts w:ascii="Times New Roman" w:hAnsi="Times New Roman" w:cs="Times New Roman"/>
          <w:sz w:val="24"/>
          <w:szCs w:val="24"/>
        </w:rPr>
        <w:t>revendue pour 1304 $ pa</w:t>
      </w:r>
      <w:r w:rsidR="00B60CF0">
        <w:rPr>
          <w:rFonts w:ascii="Times New Roman" w:hAnsi="Times New Roman" w:cs="Times New Roman"/>
          <w:sz w:val="24"/>
          <w:szCs w:val="24"/>
        </w:rPr>
        <w:t>r le commerçant.</w:t>
      </w:r>
      <w:r w:rsidR="00F05891">
        <w:rPr>
          <w:rFonts w:ascii="Times New Roman" w:hAnsi="Times New Roman" w:cs="Times New Roman"/>
          <w:sz w:val="24"/>
          <w:szCs w:val="24"/>
        </w:rPr>
        <w:t xml:space="preserve"> Nous avions déjà établi que les fermiers cueillaient la gomme à l’état sauvage et il leur </w:t>
      </w:r>
      <w:r w:rsidR="00185B90">
        <w:rPr>
          <w:rFonts w:ascii="Times New Roman" w:hAnsi="Times New Roman" w:cs="Times New Roman"/>
          <w:sz w:val="24"/>
          <w:szCs w:val="24"/>
        </w:rPr>
        <w:t xml:space="preserve">en coûtait </w:t>
      </w:r>
      <w:r w:rsidR="00F05891">
        <w:rPr>
          <w:rFonts w:ascii="Times New Roman" w:hAnsi="Times New Roman" w:cs="Times New Roman"/>
          <w:sz w:val="24"/>
          <w:szCs w:val="24"/>
        </w:rPr>
        <w:t>surtout de leurs heures de travail.</w:t>
      </w:r>
      <w:r w:rsidR="00067906">
        <w:rPr>
          <w:rFonts w:ascii="Times New Roman" w:hAnsi="Times New Roman" w:cs="Times New Roman"/>
          <w:sz w:val="24"/>
          <w:szCs w:val="24"/>
        </w:rPr>
        <w:t xml:space="preserve"> Bien que nous </w:t>
      </w:r>
      <w:proofErr w:type="gramStart"/>
      <w:r w:rsidR="00067906">
        <w:rPr>
          <w:rFonts w:ascii="Times New Roman" w:hAnsi="Times New Roman" w:cs="Times New Roman"/>
          <w:sz w:val="24"/>
          <w:szCs w:val="24"/>
        </w:rPr>
        <w:t>n’avons</w:t>
      </w:r>
      <w:proofErr w:type="gramEnd"/>
      <w:r w:rsidR="00067906">
        <w:rPr>
          <w:rFonts w:ascii="Times New Roman" w:hAnsi="Times New Roman" w:cs="Times New Roman"/>
          <w:sz w:val="24"/>
          <w:szCs w:val="24"/>
        </w:rPr>
        <w:t xml:space="preserve"> pas de chiffre précis, il est facile de s’imaginer qu’il faut beaucoup d’heures de travail pour récolter une tonne de gomme.</w:t>
      </w:r>
      <w:r w:rsidR="00F05891">
        <w:rPr>
          <w:rFonts w:ascii="Times New Roman" w:hAnsi="Times New Roman" w:cs="Times New Roman"/>
          <w:sz w:val="24"/>
          <w:szCs w:val="24"/>
        </w:rPr>
        <w:t xml:space="preserve"> Le commerçant qui servait d’</w:t>
      </w:r>
      <w:r w:rsidR="00067906">
        <w:rPr>
          <w:rFonts w:ascii="Times New Roman" w:hAnsi="Times New Roman" w:cs="Times New Roman"/>
          <w:sz w:val="24"/>
          <w:szCs w:val="24"/>
        </w:rPr>
        <w:t>intermédiaire entre les</w:t>
      </w:r>
      <w:r w:rsidR="00F05891">
        <w:rPr>
          <w:rFonts w:ascii="Times New Roman" w:hAnsi="Times New Roman" w:cs="Times New Roman"/>
          <w:sz w:val="24"/>
          <w:szCs w:val="24"/>
        </w:rPr>
        <w:t xml:space="preserve"> fermier-cueilleu</w:t>
      </w:r>
      <w:r w:rsidR="00067906">
        <w:rPr>
          <w:rFonts w:ascii="Times New Roman" w:hAnsi="Times New Roman" w:cs="Times New Roman"/>
          <w:sz w:val="24"/>
          <w:szCs w:val="24"/>
        </w:rPr>
        <w:t>r</w:t>
      </w:r>
      <w:r w:rsidR="00260F9F">
        <w:rPr>
          <w:rFonts w:ascii="Times New Roman" w:hAnsi="Times New Roman" w:cs="Times New Roman"/>
          <w:sz w:val="24"/>
          <w:szCs w:val="24"/>
        </w:rPr>
        <w:t xml:space="preserve"> et le marché obtenait envir</w:t>
      </w:r>
      <w:r w:rsidR="00F05891">
        <w:rPr>
          <w:rFonts w:ascii="Times New Roman" w:hAnsi="Times New Roman" w:cs="Times New Roman"/>
          <w:sz w:val="24"/>
          <w:szCs w:val="24"/>
        </w:rPr>
        <w:t xml:space="preserve">on </w:t>
      </w:r>
      <w:r w:rsidR="00260F9F">
        <w:rPr>
          <w:rFonts w:ascii="Times New Roman" w:hAnsi="Times New Roman" w:cs="Times New Roman"/>
          <w:sz w:val="24"/>
          <w:szCs w:val="24"/>
        </w:rPr>
        <w:t>48 $.</w:t>
      </w:r>
      <w:r w:rsidR="00B60CF0">
        <w:rPr>
          <w:rFonts w:ascii="Times New Roman" w:hAnsi="Times New Roman" w:cs="Times New Roman"/>
          <w:sz w:val="24"/>
          <w:szCs w:val="24"/>
        </w:rPr>
        <w:t xml:space="preserve"> </w:t>
      </w:r>
      <w:r w:rsidR="00362C0D">
        <w:rPr>
          <w:rFonts w:ascii="Times New Roman" w:hAnsi="Times New Roman" w:cs="Times New Roman"/>
          <w:sz w:val="24"/>
          <w:szCs w:val="24"/>
        </w:rPr>
        <w:t xml:space="preserve">Ensuite, entre la vente de cette gomme par le commerçant qui vend la gomme dans les marchés locaux et le départ de cette denrée hors du pays, son prix passe de 1304$ </w:t>
      </w:r>
      <w:r w:rsidR="00185B90">
        <w:rPr>
          <w:rFonts w:ascii="Times New Roman" w:hAnsi="Times New Roman" w:cs="Times New Roman"/>
          <w:sz w:val="24"/>
          <w:szCs w:val="24"/>
        </w:rPr>
        <w:t>à 2390 $, après le nettoyage, la</w:t>
      </w:r>
      <w:r w:rsidR="00362C0D">
        <w:rPr>
          <w:rFonts w:ascii="Times New Roman" w:hAnsi="Times New Roman" w:cs="Times New Roman"/>
          <w:sz w:val="24"/>
          <w:szCs w:val="24"/>
        </w:rPr>
        <w:t xml:space="preserve"> classification et le transport. Nous constatons </w:t>
      </w:r>
      <w:r w:rsidR="005A0F04">
        <w:rPr>
          <w:rFonts w:ascii="Times New Roman" w:hAnsi="Times New Roman" w:cs="Times New Roman"/>
          <w:sz w:val="24"/>
          <w:szCs w:val="24"/>
        </w:rPr>
        <w:t xml:space="preserve">également </w:t>
      </w:r>
      <w:r w:rsidR="00362C0D">
        <w:rPr>
          <w:rFonts w:ascii="Times New Roman" w:hAnsi="Times New Roman" w:cs="Times New Roman"/>
          <w:sz w:val="24"/>
          <w:szCs w:val="24"/>
        </w:rPr>
        <w:t xml:space="preserve">qu’il </w:t>
      </w:r>
      <w:r w:rsidR="005A0F04">
        <w:rPr>
          <w:rFonts w:ascii="Times New Roman" w:hAnsi="Times New Roman" w:cs="Times New Roman"/>
          <w:sz w:val="24"/>
          <w:szCs w:val="24"/>
        </w:rPr>
        <w:t xml:space="preserve">y a </w:t>
      </w:r>
      <w:r w:rsidR="00362C0D">
        <w:rPr>
          <w:rFonts w:ascii="Times New Roman" w:hAnsi="Times New Roman" w:cs="Times New Roman"/>
          <w:sz w:val="24"/>
          <w:szCs w:val="24"/>
        </w:rPr>
        <w:t xml:space="preserve">une variation significative d’une année à l’autre. </w:t>
      </w:r>
      <w:r w:rsidR="00875021">
        <w:rPr>
          <w:rFonts w:ascii="Times New Roman" w:hAnsi="Times New Roman" w:cs="Times New Roman"/>
          <w:sz w:val="24"/>
          <w:szCs w:val="24"/>
        </w:rPr>
        <w:t>Nous avons</w:t>
      </w:r>
      <w:r w:rsidR="00483D99">
        <w:rPr>
          <w:rFonts w:ascii="Times New Roman" w:hAnsi="Times New Roman" w:cs="Times New Roman"/>
          <w:sz w:val="24"/>
          <w:szCs w:val="24"/>
        </w:rPr>
        <w:t xml:space="preserve"> également pris connaissan</w:t>
      </w:r>
      <w:r w:rsidR="00875021">
        <w:rPr>
          <w:rFonts w:ascii="Times New Roman" w:hAnsi="Times New Roman" w:cs="Times New Roman"/>
          <w:sz w:val="24"/>
          <w:szCs w:val="24"/>
        </w:rPr>
        <w:t xml:space="preserve">ce de données de d’autres marchés locaux, comme celui de </w:t>
      </w:r>
      <w:proofErr w:type="spellStart"/>
      <w:r>
        <w:rPr>
          <w:rFonts w:ascii="Times New Roman" w:hAnsi="Times New Roman" w:cs="Times New Roman"/>
          <w:sz w:val="24"/>
          <w:szCs w:val="24"/>
        </w:rPr>
        <w:t>Damazine</w:t>
      </w:r>
      <w:proofErr w:type="spellEnd"/>
      <w:r>
        <w:rPr>
          <w:rFonts w:ascii="Times New Roman" w:hAnsi="Times New Roman" w:cs="Times New Roman"/>
          <w:sz w:val="24"/>
          <w:szCs w:val="24"/>
        </w:rPr>
        <w:t>, dans la région du Nil Bleu.</w:t>
      </w:r>
      <w:r w:rsidR="00733DD8">
        <w:rPr>
          <w:rFonts w:ascii="Times New Roman" w:hAnsi="Times New Roman" w:cs="Times New Roman"/>
          <w:sz w:val="24"/>
          <w:szCs w:val="24"/>
        </w:rPr>
        <w:t xml:space="preserve"> La structure d</w:t>
      </w:r>
      <w:r w:rsidR="00B23CA7">
        <w:rPr>
          <w:rFonts w:ascii="Times New Roman" w:hAnsi="Times New Roman" w:cs="Times New Roman"/>
          <w:sz w:val="24"/>
          <w:szCs w:val="24"/>
        </w:rPr>
        <w:t>e</w:t>
      </w:r>
      <w:r w:rsidR="00733DD8">
        <w:rPr>
          <w:rFonts w:ascii="Times New Roman" w:hAnsi="Times New Roman" w:cs="Times New Roman"/>
          <w:sz w:val="24"/>
          <w:szCs w:val="24"/>
        </w:rPr>
        <w:t xml:space="preserve"> prix de cette deuxième source</w:t>
      </w:r>
      <w:r w:rsidR="00021EC9">
        <w:rPr>
          <w:rFonts w:ascii="Times New Roman" w:hAnsi="Times New Roman" w:cs="Times New Roman"/>
          <w:sz w:val="24"/>
          <w:szCs w:val="24"/>
        </w:rPr>
        <w:t xml:space="preserve"> </w:t>
      </w:r>
      <w:r w:rsidR="007D4567">
        <w:rPr>
          <w:rFonts w:ascii="Times New Roman" w:hAnsi="Times New Roman" w:cs="Times New Roman"/>
          <w:sz w:val="24"/>
          <w:szCs w:val="24"/>
        </w:rPr>
        <w:t>de gomme est légèrement différente</w:t>
      </w:r>
      <w:r w:rsidR="00B23CA7">
        <w:rPr>
          <w:rFonts w:ascii="Times New Roman" w:hAnsi="Times New Roman" w:cs="Times New Roman"/>
          <w:sz w:val="24"/>
          <w:szCs w:val="24"/>
        </w:rPr>
        <w:t>. Cette différence et le fait q</w:t>
      </w:r>
      <w:r w:rsidR="00733DD8">
        <w:rPr>
          <w:rFonts w:ascii="Times New Roman" w:hAnsi="Times New Roman" w:cs="Times New Roman"/>
          <w:sz w:val="24"/>
          <w:szCs w:val="24"/>
        </w:rPr>
        <w:t>ue les cueilleurs obtiennent un</w:t>
      </w:r>
      <w:r w:rsidR="004D1D22">
        <w:rPr>
          <w:rFonts w:ascii="Times New Roman" w:hAnsi="Times New Roman" w:cs="Times New Roman"/>
          <w:sz w:val="24"/>
          <w:szCs w:val="24"/>
        </w:rPr>
        <w:t xml:space="preserve"> </w:t>
      </w:r>
      <w:r w:rsidR="00733DD8">
        <w:rPr>
          <w:rFonts w:ascii="Times New Roman" w:hAnsi="Times New Roman" w:cs="Times New Roman"/>
          <w:sz w:val="24"/>
          <w:szCs w:val="24"/>
        </w:rPr>
        <w:t>meilleur</w:t>
      </w:r>
      <w:r w:rsidR="00B23CA7">
        <w:rPr>
          <w:rFonts w:ascii="Times New Roman" w:hAnsi="Times New Roman" w:cs="Times New Roman"/>
          <w:sz w:val="24"/>
          <w:szCs w:val="24"/>
        </w:rPr>
        <w:t xml:space="preserve"> prix peut sûrement s’expliquer par la présence d’un syndicat. Il serait intéressant de voir comment celui-ci fonctionne et arrive à influer sur </w:t>
      </w:r>
      <w:r w:rsidR="00733DD8">
        <w:rPr>
          <w:rFonts w:ascii="Times New Roman" w:hAnsi="Times New Roman" w:cs="Times New Roman"/>
          <w:sz w:val="24"/>
          <w:szCs w:val="24"/>
        </w:rPr>
        <w:t xml:space="preserve">les prix. </w:t>
      </w:r>
      <w:r w:rsidR="007D4567">
        <w:rPr>
          <w:rFonts w:ascii="Times New Roman" w:hAnsi="Times New Roman" w:cs="Times New Roman"/>
          <w:sz w:val="24"/>
          <w:szCs w:val="24"/>
        </w:rPr>
        <w:t xml:space="preserve">Nous aurions voulu en connaître davantage sur la présence de ces syndicats et enfin, toute la dynamique au sein de laquelle ils œuvrent </w:t>
      </w:r>
      <w:r w:rsidR="007D4567">
        <w:rPr>
          <w:rFonts w:ascii="Times New Roman" w:hAnsi="Times New Roman" w:cs="Times New Roman"/>
          <w:sz w:val="24"/>
          <w:szCs w:val="24"/>
        </w:rPr>
        <w:lastRenderedPageBreak/>
        <w:t xml:space="preserve">en dépit d’une dictature qui ne tolère à peu près aucune opposition </w:t>
      </w:r>
      <w:r w:rsidR="00733DD8">
        <w:rPr>
          <w:rFonts w:ascii="Times New Roman" w:hAnsi="Times New Roman" w:cs="Times New Roman"/>
          <w:sz w:val="24"/>
          <w:szCs w:val="24"/>
        </w:rPr>
        <w:t xml:space="preserve">Aussi, ce serait bien </w:t>
      </w:r>
      <w:r w:rsidR="00021EC9">
        <w:rPr>
          <w:rFonts w:ascii="Times New Roman" w:hAnsi="Times New Roman" w:cs="Times New Roman"/>
          <w:sz w:val="24"/>
          <w:szCs w:val="24"/>
        </w:rPr>
        <w:t>de voir comment ces syndicats</w:t>
      </w:r>
      <w:r w:rsidR="00B23CA7">
        <w:rPr>
          <w:rFonts w:ascii="Times New Roman" w:hAnsi="Times New Roman" w:cs="Times New Roman"/>
          <w:sz w:val="24"/>
          <w:szCs w:val="24"/>
        </w:rPr>
        <w:t xml:space="preserve"> gère</w:t>
      </w:r>
      <w:r w:rsidR="00021EC9">
        <w:rPr>
          <w:rFonts w:ascii="Times New Roman" w:hAnsi="Times New Roman" w:cs="Times New Roman"/>
          <w:sz w:val="24"/>
          <w:szCs w:val="24"/>
        </w:rPr>
        <w:t>nt</w:t>
      </w:r>
      <w:r w:rsidR="00B23CA7">
        <w:rPr>
          <w:rFonts w:ascii="Times New Roman" w:hAnsi="Times New Roman" w:cs="Times New Roman"/>
          <w:sz w:val="24"/>
          <w:szCs w:val="24"/>
        </w:rPr>
        <w:t xml:space="preserve"> la libéralisation.</w:t>
      </w:r>
      <w:r w:rsidR="006815F1">
        <w:rPr>
          <w:rFonts w:ascii="Times New Roman" w:hAnsi="Times New Roman" w:cs="Times New Roman"/>
          <w:sz w:val="24"/>
          <w:szCs w:val="24"/>
        </w:rPr>
        <w:t xml:space="preserve"> Malheureusement,</w:t>
      </w:r>
      <w:r w:rsidR="00651FFA">
        <w:rPr>
          <w:rFonts w:ascii="Times New Roman" w:hAnsi="Times New Roman" w:cs="Times New Roman"/>
          <w:sz w:val="24"/>
          <w:szCs w:val="24"/>
        </w:rPr>
        <w:t xml:space="preserve"> cela se situe du propos du présent travail</w:t>
      </w:r>
      <w:r w:rsidR="006815F1">
        <w:rPr>
          <w:rFonts w:ascii="Times New Roman" w:hAnsi="Times New Roman" w:cs="Times New Roman"/>
          <w:sz w:val="24"/>
          <w:szCs w:val="24"/>
        </w:rPr>
        <w:t>.</w:t>
      </w:r>
      <w:r w:rsidR="00483D99">
        <w:rPr>
          <w:rFonts w:ascii="Times New Roman" w:hAnsi="Times New Roman" w:cs="Times New Roman"/>
          <w:sz w:val="24"/>
          <w:szCs w:val="24"/>
        </w:rPr>
        <w:t xml:space="preserve"> Le tableau suivant illustre également bien la structure des prix.</w:t>
      </w:r>
    </w:p>
    <w:p w:rsidR="00483D99" w:rsidRPr="000E4932" w:rsidRDefault="00483D99" w:rsidP="00483D99">
      <w:pPr>
        <w:spacing w:line="480" w:lineRule="auto"/>
        <w:ind w:firstLine="708"/>
        <w:rPr>
          <w:rFonts w:ascii="Times New Roman" w:hAnsi="Times New Roman" w:cs="Times New Roman"/>
          <w:b/>
          <w:sz w:val="24"/>
          <w:szCs w:val="24"/>
        </w:rPr>
      </w:pPr>
      <w:r w:rsidRPr="000E4932">
        <w:rPr>
          <w:rFonts w:ascii="Times New Roman" w:hAnsi="Times New Roman" w:cs="Times New Roman"/>
          <w:b/>
          <w:noProof/>
          <w:sz w:val="24"/>
          <w:szCs w:val="24"/>
          <w:lang w:eastAsia="fr-CA"/>
        </w:rPr>
        <w:t>Production et canaux de mise en marché de la gomme arabique au Soudan</w:t>
      </w:r>
    </w:p>
    <w:p w:rsidR="00483D99" w:rsidRDefault="00483D99" w:rsidP="00483D99">
      <w:pPr>
        <w:spacing w:line="480" w:lineRule="auto"/>
        <w:rPr>
          <w:rFonts w:ascii="Times New Roman" w:hAnsi="Times New Roman" w:cs="Times New Roman"/>
          <w:sz w:val="24"/>
          <w:szCs w:val="24"/>
        </w:rPr>
      </w:pPr>
      <w:r>
        <w:rPr>
          <w:rFonts w:ascii="Times New Roman" w:hAnsi="Times New Roman" w:cs="Times New Roman"/>
          <w:noProof/>
          <w:sz w:val="24"/>
          <w:szCs w:val="24"/>
          <w:lang w:eastAsia="fr-CA"/>
        </w:rPr>
        <w:drawing>
          <wp:inline distT="0" distB="0" distL="0" distR="0">
            <wp:extent cx="4588629" cy="4076700"/>
            <wp:effectExtent l="19050" t="0" r="2421"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591420" cy="4079180"/>
                    </a:xfrm>
                    <a:prstGeom prst="rect">
                      <a:avLst/>
                    </a:prstGeom>
                    <a:noFill/>
                    <a:ln w="9525">
                      <a:noFill/>
                      <a:miter lim="800000"/>
                      <a:headEnd/>
                      <a:tailEnd/>
                    </a:ln>
                  </pic:spPr>
                </pic:pic>
              </a:graphicData>
            </a:graphic>
          </wp:inline>
        </w:drawing>
      </w:r>
    </w:p>
    <w:p w:rsidR="00483D99" w:rsidRDefault="00671AE7" w:rsidP="00483D99">
      <w:pPr>
        <w:spacing w:line="480" w:lineRule="auto"/>
        <w:rPr>
          <w:rFonts w:ascii="Times New Roman" w:hAnsi="Times New Roman" w:cs="Times New Roman"/>
          <w:sz w:val="24"/>
          <w:szCs w:val="24"/>
        </w:rPr>
      </w:pPr>
      <w:sdt>
        <w:sdtPr>
          <w:rPr>
            <w:rFonts w:ascii="Times New Roman" w:hAnsi="Times New Roman" w:cs="Times New Roman"/>
            <w:sz w:val="24"/>
            <w:szCs w:val="24"/>
          </w:rPr>
          <w:id w:val="5380351"/>
          <w:citation/>
        </w:sdtPr>
        <w:sdtContent>
          <w:r>
            <w:rPr>
              <w:rFonts w:ascii="Times New Roman" w:hAnsi="Times New Roman" w:cs="Times New Roman"/>
              <w:sz w:val="24"/>
              <w:szCs w:val="24"/>
            </w:rPr>
            <w:fldChar w:fldCharType="begin"/>
          </w:r>
          <w:r w:rsidR="00483D99">
            <w:rPr>
              <w:rFonts w:ascii="Times New Roman" w:hAnsi="Times New Roman" w:cs="Times New Roman"/>
              <w:sz w:val="24"/>
              <w:szCs w:val="24"/>
            </w:rPr>
            <w:instrText xml:space="preserve"> CITATION Gha14 \l 3084 </w:instrText>
          </w:r>
          <w:r>
            <w:rPr>
              <w:rFonts w:ascii="Times New Roman" w:hAnsi="Times New Roman" w:cs="Times New Roman"/>
              <w:sz w:val="24"/>
              <w:szCs w:val="24"/>
            </w:rPr>
            <w:fldChar w:fldCharType="separate"/>
          </w:r>
          <w:r w:rsidR="00483D99" w:rsidRPr="000E4932">
            <w:rPr>
              <w:rFonts w:ascii="Times New Roman" w:hAnsi="Times New Roman" w:cs="Times New Roman"/>
              <w:noProof/>
              <w:sz w:val="24"/>
              <w:szCs w:val="24"/>
            </w:rPr>
            <w:t>(Yasseen, Ahmed, &amp; Salih, 2014)</w:t>
          </w:r>
          <w:r>
            <w:rPr>
              <w:rFonts w:ascii="Times New Roman" w:hAnsi="Times New Roman" w:cs="Times New Roman"/>
              <w:sz w:val="24"/>
              <w:szCs w:val="24"/>
            </w:rPr>
            <w:fldChar w:fldCharType="end"/>
          </w:r>
        </w:sdtContent>
      </w:sdt>
    </w:p>
    <w:p w:rsidR="00C51FD1" w:rsidRDefault="00021EC9" w:rsidP="00B23CA7">
      <w:pPr>
        <w:spacing w:line="480" w:lineRule="auto"/>
        <w:ind w:firstLine="360"/>
        <w:rPr>
          <w:rFonts w:ascii="Times New Roman" w:hAnsi="Times New Roman" w:cs="Times New Roman"/>
          <w:sz w:val="24"/>
          <w:szCs w:val="24"/>
        </w:rPr>
      </w:pPr>
      <w:r>
        <w:rPr>
          <w:rFonts w:ascii="Times New Roman" w:hAnsi="Times New Roman" w:cs="Times New Roman"/>
          <w:sz w:val="24"/>
          <w:szCs w:val="24"/>
        </w:rPr>
        <w:t>Donc, c</w:t>
      </w:r>
      <w:r w:rsidR="003C46E1">
        <w:rPr>
          <w:rFonts w:ascii="Times New Roman" w:hAnsi="Times New Roman" w:cs="Times New Roman"/>
          <w:sz w:val="24"/>
          <w:szCs w:val="24"/>
        </w:rPr>
        <w:t>e sont les commerçants qui achètent la gomme directement aux fermiers</w:t>
      </w:r>
      <w:r>
        <w:rPr>
          <w:rFonts w:ascii="Times New Roman" w:hAnsi="Times New Roman" w:cs="Times New Roman"/>
          <w:sz w:val="24"/>
          <w:szCs w:val="24"/>
        </w:rPr>
        <w:t xml:space="preserve"> et</w:t>
      </w:r>
      <w:r w:rsidR="003C46E1">
        <w:rPr>
          <w:rFonts w:ascii="Times New Roman" w:hAnsi="Times New Roman" w:cs="Times New Roman"/>
          <w:sz w:val="24"/>
          <w:szCs w:val="24"/>
        </w:rPr>
        <w:t xml:space="preserve"> qui se chargent de la transporter jusqu’au marché le plus près en pick-up ou en tracteur. Une fois au marché, la gomme est vendue aux enchères avant d’être transporté</w:t>
      </w:r>
      <w:r w:rsidR="004D1D22">
        <w:rPr>
          <w:rFonts w:ascii="Times New Roman" w:hAnsi="Times New Roman" w:cs="Times New Roman"/>
          <w:sz w:val="24"/>
          <w:szCs w:val="24"/>
        </w:rPr>
        <w:t>e</w:t>
      </w:r>
      <w:r w:rsidR="003C46E1">
        <w:rPr>
          <w:rFonts w:ascii="Times New Roman" w:hAnsi="Times New Roman" w:cs="Times New Roman"/>
          <w:sz w:val="24"/>
          <w:szCs w:val="24"/>
        </w:rPr>
        <w:t xml:space="preserve"> </w:t>
      </w:r>
      <w:r w:rsidR="00B52E6C">
        <w:rPr>
          <w:rFonts w:ascii="Times New Roman" w:hAnsi="Times New Roman" w:cs="Times New Roman"/>
          <w:sz w:val="24"/>
          <w:szCs w:val="24"/>
        </w:rPr>
        <w:t>à</w:t>
      </w:r>
      <w:r w:rsidR="003C46E1">
        <w:rPr>
          <w:rFonts w:ascii="Times New Roman" w:hAnsi="Times New Roman" w:cs="Times New Roman"/>
          <w:sz w:val="24"/>
          <w:szCs w:val="24"/>
        </w:rPr>
        <w:t xml:space="preserve"> Khartoum et a Port Soudan pour être préparé</w:t>
      </w:r>
      <w:r w:rsidR="004D1D22">
        <w:rPr>
          <w:rFonts w:ascii="Times New Roman" w:hAnsi="Times New Roman" w:cs="Times New Roman"/>
          <w:sz w:val="24"/>
          <w:szCs w:val="24"/>
        </w:rPr>
        <w:t>e</w:t>
      </w:r>
      <w:r w:rsidR="003C46E1">
        <w:rPr>
          <w:rFonts w:ascii="Times New Roman" w:hAnsi="Times New Roman" w:cs="Times New Roman"/>
          <w:sz w:val="24"/>
          <w:szCs w:val="24"/>
        </w:rPr>
        <w:t xml:space="preserve"> à l’exportation</w:t>
      </w:r>
      <w:r w:rsidR="00651FFA">
        <w:rPr>
          <w:rFonts w:ascii="Times New Roman" w:hAnsi="Times New Roman" w:cs="Times New Roman"/>
          <w:sz w:val="24"/>
          <w:szCs w:val="24"/>
        </w:rPr>
        <w:t xml:space="preserve"> par quelques grandes entreprises</w:t>
      </w:r>
      <w:r w:rsidR="003C46E1">
        <w:rPr>
          <w:rFonts w:ascii="Times New Roman" w:hAnsi="Times New Roman" w:cs="Times New Roman"/>
          <w:sz w:val="24"/>
          <w:szCs w:val="24"/>
        </w:rPr>
        <w:t>.</w:t>
      </w:r>
      <w:r w:rsidR="001E4973">
        <w:rPr>
          <w:rFonts w:ascii="Times New Roman" w:hAnsi="Times New Roman" w:cs="Times New Roman"/>
          <w:sz w:val="24"/>
          <w:szCs w:val="24"/>
        </w:rPr>
        <w:t xml:space="preserve"> </w:t>
      </w:r>
      <w:r w:rsidR="009215A7">
        <w:rPr>
          <w:rFonts w:ascii="Times New Roman" w:hAnsi="Times New Roman" w:cs="Times New Roman"/>
          <w:sz w:val="24"/>
          <w:szCs w:val="24"/>
        </w:rPr>
        <w:t>La préparation à l’</w:t>
      </w:r>
      <w:r w:rsidR="00661BB5">
        <w:rPr>
          <w:rFonts w:ascii="Times New Roman" w:hAnsi="Times New Roman" w:cs="Times New Roman"/>
          <w:sz w:val="24"/>
          <w:szCs w:val="24"/>
        </w:rPr>
        <w:t>exportation consistant en le</w:t>
      </w:r>
      <w:r w:rsidR="009215A7">
        <w:rPr>
          <w:rFonts w:ascii="Times New Roman" w:hAnsi="Times New Roman" w:cs="Times New Roman"/>
          <w:sz w:val="24"/>
          <w:szCs w:val="24"/>
        </w:rPr>
        <w:t xml:space="preserve"> nettoyage et le classement de la gomme</w:t>
      </w:r>
      <w:r w:rsidR="00661BB5">
        <w:rPr>
          <w:rFonts w:ascii="Times New Roman" w:hAnsi="Times New Roman" w:cs="Times New Roman"/>
          <w:sz w:val="24"/>
          <w:szCs w:val="24"/>
        </w:rPr>
        <w:t xml:space="preserve"> </w:t>
      </w:r>
      <w:r w:rsidR="009215A7">
        <w:rPr>
          <w:rFonts w:ascii="Times New Roman" w:hAnsi="Times New Roman" w:cs="Times New Roman"/>
          <w:sz w:val="24"/>
          <w:szCs w:val="24"/>
        </w:rPr>
        <w:t xml:space="preserve">se fait </w:t>
      </w:r>
      <w:r w:rsidR="009215A7">
        <w:rPr>
          <w:rFonts w:ascii="Times New Roman" w:hAnsi="Times New Roman" w:cs="Times New Roman"/>
          <w:sz w:val="24"/>
          <w:szCs w:val="24"/>
        </w:rPr>
        <w:lastRenderedPageBreak/>
        <w:t>géné</w:t>
      </w:r>
      <w:r w:rsidR="00661BB5">
        <w:rPr>
          <w:rFonts w:ascii="Times New Roman" w:hAnsi="Times New Roman" w:cs="Times New Roman"/>
          <w:sz w:val="24"/>
          <w:szCs w:val="24"/>
        </w:rPr>
        <w:t>ra</w:t>
      </w:r>
      <w:r w:rsidR="00C51FD1">
        <w:rPr>
          <w:rFonts w:ascii="Times New Roman" w:hAnsi="Times New Roman" w:cs="Times New Roman"/>
          <w:sz w:val="24"/>
          <w:szCs w:val="24"/>
        </w:rPr>
        <w:t xml:space="preserve">lement à Port </w:t>
      </w:r>
      <w:r w:rsidR="00B23CA7">
        <w:rPr>
          <w:rFonts w:ascii="Times New Roman" w:hAnsi="Times New Roman" w:cs="Times New Roman"/>
          <w:sz w:val="24"/>
          <w:szCs w:val="24"/>
        </w:rPr>
        <w:t>Soudan</w:t>
      </w:r>
      <w:r w:rsidR="00C51FD1">
        <w:rPr>
          <w:rFonts w:ascii="Times New Roman" w:hAnsi="Times New Roman" w:cs="Times New Roman"/>
          <w:sz w:val="24"/>
          <w:szCs w:val="24"/>
        </w:rPr>
        <w:t xml:space="preserve"> et à Khartoum</w:t>
      </w:r>
      <w:r w:rsidR="009215A7">
        <w:rPr>
          <w:rFonts w:ascii="Times New Roman" w:hAnsi="Times New Roman" w:cs="Times New Roman"/>
          <w:sz w:val="24"/>
          <w:szCs w:val="24"/>
        </w:rPr>
        <w:t xml:space="preserve">. </w:t>
      </w:r>
      <w:r w:rsidR="00C51FD1">
        <w:rPr>
          <w:rFonts w:ascii="Times New Roman" w:hAnsi="Times New Roman" w:cs="Times New Roman"/>
          <w:sz w:val="24"/>
          <w:szCs w:val="24"/>
        </w:rPr>
        <w:t xml:space="preserve">La gomme est </w:t>
      </w:r>
      <w:r w:rsidR="00B23CA7">
        <w:rPr>
          <w:rFonts w:ascii="Times New Roman" w:hAnsi="Times New Roman" w:cs="Times New Roman"/>
          <w:sz w:val="24"/>
          <w:szCs w:val="24"/>
        </w:rPr>
        <w:t>classée</w:t>
      </w:r>
      <w:r w:rsidR="009A402B">
        <w:rPr>
          <w:rFonts w:ascii="Times New Roman" w:hAnsi="Times New Roman" w:cs="Times New Roman"/>
          <w:sz w:val="24"/>
          <w:szCs w:val="24"/>
        </w:rPr>
        <w:t xml:space="preserve"> selon différentes</w:t>
      </w:r>
      <w:r w:rsidR="00E46CC7">
        <w:rPr>
          <w:rFonts w:ascii="Times New Roman" w:hAnsi="Times New Roman" w:cs="Times New Roman"/>
          <w:sz w:val="24"/>
          <w:szCs w:val="24"/>
        </w:rPr>
        <w:t xml:space="preserve"> catégories</w:t>
      </w:r>
      <w:r w:rsidR="005C67C7">
        <w:rPr>
          <w:rFonts w:ascii="Times New Roman" w:hAnsi="Times New Roman" w:cs="Times New Roman"/>
          <w:sz w:val="24"/>
          <w:szCs w:val="24"/>
        </w:rPr>
        <w:t> </w:t>
      </w:r>
      <w:r w:rsidR="00E46CC7">
        <w:rPr>
          <w:rFonts w:ascii="Times New Roman" w:hAnsi="Times New Roman" w:cs="Times New Roman"/>
          <w:sz w:val="24"/>
          <w:szCs w:val="24"/>
        </w:rPr>
        <w:t>:</w:t>
      </w:r>
    </w:p>
    <w:p w:rsidR="00C51FD1" w:rsidRDefault="00C51FD1" w:rsidP="00C51FD1">
      <w:pPr>
        <w:pStyle w:val="ListParagraph"/>
        <w:numPr>
          <w:ilvl w:val="0"/>
          <w:numId w:val="2"/>
        </w:numPr>
        <w:spacing w:line="480" w:lineRule="auto"/>
        <w:rPr>
          <w:rFonts w:ascii="Times New Roman" w:hAnsi="Times New Roman" w:cs="Times New Roman"/>
          <w:sz w:val="24"/>
          <w:szCs w:val="24"/>
        </w:rPr>
      </w:pPr>
      <w:r w:rsidRPr="00E46CC7">
        <w:rPr>
          <w:rFonts w:ascii="Times New Roman" w:hAnsi="Times New Roman" w:cs="Times New Roman"/>
          <w:b/>
          <w:sz w:val="24"/>
          <w:szCs w:val="24"/>
        </w:rPr>
        <w:t>Cueillie à la main et sélectionnée</w:t>
      </w:r>
      <w:r>
        <w:rPr>
          <w:rFonts w:ascii="Times New Roman" w:hAnsi="Times New Roman" w:cs="Times New Roman"/>
          <w:sz w:val="24"/>
          <w:szCs w:val="24"/>
        </w:rPr>
        <w:t xml:space="preserve"> : Ce sont les plus gros morceaux de gomme sèche qui sont </w:t>
      </w:r>
      <w:r w:rsidR="000363CF">
        <w:rPr>
          <w:rFonts w:ascii="Times New Roman" w:hAnsi="Times New Roman" w:cs="Times New Roman"/>
          <w:sz w:val="24"/>
          <w:szCs w:val="24"/>
        </w:rPr>
        <w:t>méticuleusement</w:t>
      </w:r>
      <w:r w:rsidR="00B52E6C">
        <w:rPr>
          <w:rFonts w:ascii="Times New Roman" w:hAnsi="Times New Roman" w:cs="Times New Roman"/>
          <w:sz w:val="24"/>
          <w:szCs w:val="24"/>
        </w:rPr>
        <w:t xml:space="preserve"> sélectionnés. Celles-ci ob</w:t>
      </w:r>
      <w:r>
        <w:rPr>
          <w:rFonts w:ascii="Times New Roman" w:hAnsi="Times New Roman" w:cs="Times New Roman"/>
          <w:sz w:val="24"/>
          <w:szCs w:val="24"/>
        </w:rPr>
        <w:t>tiennent le meilleur prix.</w:t>
      </w:r>
    </w:p>
    <w:p w:rsidR="00C51FD1" w:rsidRDefault="000363CF" w:rsidP="00C51FD1">
      <w:pPr>
        <w:pStyle w:val="ListParagraph"/>
        <w:numPr>
          <w:ilvl w:val="0"/>
          <w:numId w:val="2"/>
        </w:numPr>
        <w:spacing w:line="480" w:lineRule="auto"/>
        <w:rPr>
          <w:rFonts w:ascii="Times New Roman" w:hAnsi="Times New Roman" w:cs="Times New Roman"/>
          <w:sz w:val="24"/>
          <w:szCs w:val="24"/>
        </w:rPr>
      </w:pPr>
      <w:r w:rsidRPr="00E46CC7">
        <w:rPr>
          <w:rFonts w:ascii="Times New Roman" w:hAnsi="Times New Roman" w:cs="Times New Roman"/>
          <w:b/>
          <w:sz w:val="24"/>
          <w:szCs w:val="24"/>
        </w:rPr>
        <w:t>Nettoyée :</w:t>
      </w:r>
      <w:r w:rsidR="00E46CC7">
        <w:rPr>
          <w:rFonts w:ascii="Times New Roman" w:hAnsi="Times New Roman" w:cs="Times New Roman"/>
          <w:sz w:val="24"/>
          <w:szCs w:val="24"/>
        </w:rPr>
        <w:t xml:space="preserve"> Qualité d’e</w:t>
      </w:r>
      <w:r>
        <w:rPr>
          <w:rFonts w:ascii="Times New Roman" w:hAnsi="Times New Roman" w:cs="Times New Roman"/>
          <w:sz w:val="24"/>
          <w:szCs w:val="24"/>
        </w:rPr>
        <w:t>xportation</w:t>
      </w:r>
      <w:r w:rsidR="00E46CC7">
        <w:rPr>
          <w:rFonts w:ascii="Times New Roman" w:hAnsi="Times New Roman" w:cs="Times New Roman"/>
          <w:sz w:val="24"/>
          <w:szCs w:val="24"/>
        </w:rPr>
        <w:t>, une fois que toutes les impuretés telles que</w:t>
      </w:r>
      <w:r>
        <w:rPr>
          <w:rFonts w:ascii="Times New Roman" w:hAnsi="Times New Roman" w:cs="Times New Roman"/>
          <w:sz w:val="24"/>
          <w:szCs w:val="24"/>
        </w:rPr>
        <w:t xml:space="preserve"> les morcea</w:t>
      </w:r>
      <w:r w:rsidR="00E46CC7">
        <w:rPr>
          <w:rFonts w:ascii="Times New Roman" w:hAnsi="Times New Roman" w:cs="Times New Roman"/>
          <w:sz w:val="24"/>
          <w:szCs w:val="24"/>
        </w:rPr>
        <w:t xml:space="preserve">ux d’écorce et les branches </w:t>
      </w:r>
      <w:r w:rsidR="005C67C7">
        <w:rPr>
          <w:rFonts w:ascii="Times New Roman" w:hAnsi="Times New Roman" w:cs="Times New Roman"/>
          <w:sz w:val="24"/>
          <w:szCs w:val="24"/>
        </w:rPr>
        <w:t>o</w:t>
      </w:r>
      <w:r>
        <w:rPr>
          <w:rFonts w:ascii="Times New Roman" w:hAnsi="Times New Roman" w:cs="Times New Roman"/>
          <w:sz w:val="24"/>
          <w:szCs w:val="24"/>
        </w:rPr>
        <w:t>nt été enlevé</w:t>
      </w:r>
      <w:r w:rsidR="004D1D22">
        <w:rPr>
          <w:rFonts w:ascii="Times New Roman" w:hAnsi="Times New Roman" w:cs="Times New Roman"/>
          <w:sz w:val="24"/>
          <w:szCs w:val="24"/>
        </w:rPr>
        <w:t>e</w:t>
      </w:r>
      <w:r>
        <w:rPr>
          <w:rFonts w:ascii="Times New Roman" w:hAnsi="Times New Roman" w:cs="Times New Roman"/>
          <w:sz w:val="24"/>
          <w:szCs w:val="24"/>
        </w:rPr>
        <w:t>s.</w:t>
      </w:r>
      <w:r w:rsidR="00C51FD1">
        <w:rPr>
          <w:rFonts w:ascii="Times New Roman" w:hAnsi="Times New Roman" w:cs="Times New Roman"/>
          <w:sz w:val="24"/>
          <w:szCs w:val="24"/>
        </w:rPr>
        <w:t xml:space="preserve"> </w:t>
      </w:r>
    </w:p>
    <w:p w:rsidR="000363CF" w:rsidRDefault="000363CF" w:rsidP="00C51FD1">
      <w:pPr>
        <w:pStyle w:val="ListParagraph"/>
        <w:numPr>
          <w:ilvl w:val="0"/>
          <w:numId w:val="2"/>
        </w:numPr>
        <w:spacing w:line="480" w:lineRule="auto"/>
        <w:rPr>
          <w:rFonts w:ascii="Times New Roman" w:hAnsi="Times New Roman" w:cs="Times New Roman"/>
          <w:sz w:val="24"/>
          <w:szCs w:val="24"/>
        </w:rPr>
      </w:pPr>
      <w:r w:rsidRPr="00E46CC7">
        <w:rPr>
          <w:rFonts w:ascii="Times New Roman" w:hAnsi="Times New Roman" w:cs="Times New Roman"/>
          <w:b/>
          <w:sz w:val="24"/>
          <w:szCs w:val="24"/>
        </w:rPr>
        <w:t>Nettoyée et tamisée :</w:t>
      </w:r>
      <w:r w:rsidR="00E46CC7">
        <w:rPr>
          <w:rFonts w:ascii="Times New Roman" w:hAnsi="Times New Roman" w:cs="Times New Roman"/>
          <w:sz w:val="24"/>
          <w:szCs w:val="24"/>
        </w:rPr>
        <w:t xml:space="preserve"> </w:t>
      </w:r>
      <w:r w:rsidR="005C67C7">
        <w:rPr>
          <w:rFonts w:ascii="Times New Roman" w:hAnsi="Times New Roman" w:cs="Times New Roman"/>
          <w:sz w:val="24"/>
          <w:szCs w:val="24"/>
        </w:rPr>
        <w:t>é</w:t>
      </w:r>
      <w:r>
        <w:rPr>
          <w:rFonts w:ascii="Times New Roman" w:hAnsi="Times New Roman" w:cs="Times New Roman"/>
          <w:sz w:val="24"/>
          <w:szCs w:val="24"/>
        </w:rPr>
        <w:t>quivalente à la catégorie précédente, mais en plus petits morceaux.</w:t>
      </w:r>
    </w:p>
    <w:p w:rsidR="000363CF" w:rsidRDefault="000363CF" w:rsidP="00C51FD1">
      <w:pPr>
        <w:pStyle w:val="ListParagraph"/>
        <w:numPr>
          <w:ilvl w:val="0"/>
          <w:numId w:val="2"/>
        </w:numPr>
        <w:spacing w:line="480" w:lineRule="auto"/>
        <w:rPr>
          <w:rFonts w:ascii="Times New Roman" w:hAnsi="Times New Roman" w:cs="Times New Roman"/>
          <w:sz w:val="24"/>
          <w:szCs w:val="24"/>
        </w:rPr>
      </w:pPr>
      <w:r w:rsidRPr="00E46CC7">
        <w:rPr>
          <w:rFonts w:ascii="Times New Roman" w:hAnsi="Times New Roman" w:cs="Times New Roman"/>
          <w:b/>
          <w:sz w:val="24"/>
          <w:szCs w:val="24"/>
        </w:rPr>
        <w:t>Rouge :</w:t>
      </w:r>
      <w:r>
        <w:rPr>
          <w:rFonts w:ascii="Times New Roman" w:hAnsi="Times New Roman" w:cs="Times New Roman"/>
          <w:sz w:val="24"/>
          <w:szCs w:val="24"/>
        </w:rPr>
        <w:t xml:space="preserve"> type de gomme plus foncé et séparé du reste.</w:t>
      </w:r>
    </w:p>
    <w:p w:rsidR="000363CF" w:rsidRPr="00C51FD1" w:rsidRDefault="000363CF" w:rsidP="00C51FD1">
      <w:pPr>
        <w:pStyle w:val="ListParagraph"/>
        <w:numPr>
          <w:ilvl w:val="0"/>
          <w:numId w:val="2"/>
        </w:numPr>
        <w:spacing w:line="480" w:lineRule="auto"/>
        <w:rPr>
          <w:rFonts w:ascii="Times New Roman" w:hAnsi="Times New Roman" w:cs="Times New Roman"/>
          <w:sz w:val="24"/>
          <w:szCs w:val="24"/>
        </w:rPr>
      </w:pPr>
      <w:r w:rsidRPr="00E46CC7">
        <w:rPr>
          <w:rFonts w:ascii="Times New Roman" w:hAnsi="Times New Roman" w:cs="Times New Roman"/>
          <w:b/>
          <w:sz w:val="24"/>
          <w:szCs w:val="24"/>
        </w:rPr>
        <w:t>Poussière :</w:t>
      </w:r>
      <w:r>
        <w:rPr>
          <w:rFonts w:ascii="Times New Roman" w:hAnsi="Times New Roman" w:cs="Times New Roman"/>
          <w:sz w:val="24"/>
          <w:szCs w:val="24"/>
        </w:rPr>
        <w:t xml:space="preserve"> Cette catégorie est composée des rebuts des autres catégories de gomme.</w:t>
      </w:r>
      <w:sdt>
        <w:sdtPr>
          <w:rPr>
            <w:rFonts w:ascii="Times New Roman" w:hAnsi="Times New Roman" w:cs="Times New Roman"/>
            <w:sz w:val="24"/>
            <w:szCs w:val="24"/>
          </w:rPr>
          <w:id w:val="3451261"/>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Sit03 \l 3084 </w:instrText>
          </w:r>
          <w:r w:rsidR="00671AE7">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0363CF">
            <w:rPr>
              <w:rFonts w:ascii="Times New Roman" w:hAnsi="Times New Roman" w:cs="Times New Roman"/>
              <w:noProof/>
              <w:sz w:val="24"/>
              <w:szCs w:val="24"/>
            </w:rPr>
            <w:t>(Raheem, 2003)</w:t>
          </w:r>
          <w:r w:rsidR="00671AE7">
            <w:rPr>
              <w:rFonts w:ascii="Times New Roman" w:hAnsi="Times New Roman" w:cs="Times New Roman"/>
              <w:sz w:val="24"/>
              <w:szCs w:val="24"/>
            </w:rPr>
            <w:fldChar w:fldCharType="end"/>
          </w:r>
        </w:sdtContent>
      </w:sdt>
    </w:p>
    <w:p w:rsidR="00B510B7" w:rsidRDefault="00B23CA7" w:rsidP="00B510B7">
      <w:pPr>
        <w:spacing w:line="480" w:lineRule="auto"/>
        <w:ind w:firstLine="708"/>
        <w:rPr>
          <w:rFonts w:ascii="Times New Roman" w:hAnsi="Times New Roman" w:cs="Times New Roman"/>
          <w:noProof/>
          <w:sz w:val="24"/>
          <w:szCs w:val="24"/>
          <w:lang w:eastAsia="fr-CA"/>
        </w:rPr>
      </w:pPr>
      <w:r>
        <w:rPr>
          <w:rFonts w:ascii="Times New Roman" w:hAnsi="Times New Roman" w:cs="Times New Roman"/>
          <w:sz w:val="24"/>
          <w:szCs w:val="24"/>
        </w:rPr>
        <w:t>La gomme récoltée es</w:t>
      </w:r>
      <w:r w:rsidR="009215A7">
        <w:rPr>
          <w:rFonts w:ascii="Times New Roman" w:hAnsi="Times New Roman" w:cs="Times New Roman"/>
          <w:sz w:val="24"/>
          <w:szCs w:val="24"/>
        </w:rPr>
        <w:t>t</w:t>
      </w:r>
      <w:r w:rsidR="001E4973">
        <w:rPr>
          <w:rFonts w:ascii="Times New Roman" w:hAnsi="Times New Roman" w:cs="Times New Roman"/>
          <w:sz w:val="24"/>
          <w:szCs w:val="24"/>
        </w:rPr>
        <w:t xml:space="preserve"> acheminée </w:t>
      </w:r>
      <w:r w:rsidR="00047930">
        <w:rPr>
          <w:rFonts w:ascii="Times New Roman" w:hAnsi="Times New Roman" w:cs="Times New Roman"/>
          <w:sz w:val="24"/>
          <w:szCs w:val="24"/>
        </w:rPr>
        <w:t>aux différents marchés (sorte de foire aux enchères)</w:t>
      </w:r>
      <w:r>
        <w:rPr>
          <w:rFonts w:ascii="Times New Roman" w:hAnsi="Times New Roman" w:cs="Times New Roman"/>
          <w:sz w:val="24"/>
          <w:szCs w:val="24"/>
        </w:rPr>
        <w:t xml:space="preserve"> dont le plus important</w:t>
      </w:r>
      <w:r w:rsidR="00A94AE9">
        <w:rPr>
          <w:rFonts w:ascii="Times New Roman" w:hAnsi="Times New Roman" w:cs="Times New Roman"/>
          <w:sz w:val="24"/>
          <w:szCs w:val="24"/>
        </w:rPr>
        <w:t>, historiquement,</w:t>
      </w:r>
      <w:r>
        <w:rPr>
          <w:rFonts w:ascii="Times New Roman" w:hAnsi="Times New Roman" w:cs="Times New Roman"/>
          <w:sz w:val="24"/>
          <w:szCs w:val="24"/>
        </w:rPr>
        <w:t xml:space="preserve"> est </w:t>
      </w:r>
      <w:proofErr w:type="spellStart"/>
      <w:r w:rsidR="009215A7">
        <w:rPr>
          <w:rFonts w:ascii="Times New Roman" w:hAnsi="Times New Roman" w:cs="Times New Roman"/>
          <w:sz w:val="24"/>
          <w:szCs w:val="24"/>
        </w:rPr>
        <w:t>El-Obeid</w:t>
      </w:r>
      <w:proofErr w:type="spellEnd"/>
      <w:r w:rsidR="009215A7">
        <w:rPr>
          <w:rFonts w:ascii="Times New Roman" w:hAnsi="Times New Roman" w:cs="Times New Roman"/>
          <w:sz w:val="24"/>
          <w:szCs w:val="24"/>
        </w:rPr>
        <w:t>.</w:t>
      </w:r>
      <w:sdt>
        <w:sdtPr>
          <w:rPr>
            <w:rFonts w:ascii="Times New Roman" w:hAnsi="Times New Roman" w:cs="Times New Roman"/>
            <w:sz w:val="24"/>
            <w:szCs w:val="24"/>
          </w:rPr>
          <w:id w:val="1613582"/>
          <w:citation/>
        </w:sdtPr>
        <w:sdtContent>
          <w:r w:rsidR="00671AE7">
            <w:rPr>
              <w:rFonts w:ascii="Times New Roman" w:hAnsi="Times New Roman" w:cs="Times New Roman"/>
              <w:sz w:val="24"/>
              <w:szCs w:val="24"/>
            </w:rPr>
            <w:fldChar w:fldCharType="begin"/>
          </w:r>
          <w:r w:rsidR="001E4973">
            <w:rPr>
              <w:rFonts w:ascii="Times New Roman" w:hAnsi="Times New Roman" w:cs="Times New Roman"/>
              <w:sz w:val="24"/>
              <w:szCs w:val="24"/>
            </w:rPr>
            <w:instrText xml:space="preserve"> CITATION Bes84 \l 3084 </w:instrText>
          </w:r>
          <w:r w:rsidR="00671AE7">
            <w:rPr>
              <w:rFonts w:ascii="Times New Roman" w:hAnsi="Times New Roman" w:cs="Times New Roman"/>
              <w:sz w:val="24"/>
              <w:szCs w:val="24"/>
            </w:rPr>
            <w:fldChar w:fldCharType="separate"/>
          </w:r>
          <w:r w:rsidR="001E4973">
            <w:rPr>
              <w:rFonts w:ascii="Times New Roman" w:hAnsi="Times New Roman" w:cs="Times New Roman"/>
              <w:noProof/>
              <w:sz w:val="24"/>
              <w:szCs w:val="24"/>
            </w:rPr>
            <w:t xml:space="preserve"> </w:t>
          </w:r>
          <w:r w:rsidR="001E4973" w:rsidRPr="00047930">
            <w:rPr>
              <w:rFonts w:ascii="Times New Roman" w:hAnsi="Times New Roman" w:cs="Times New Roman"/>
              <w:noProof/>
              <w:sz w:val="24"/>
              <w:szCs w:val="24"/>
            </w:rPr>
            <w:t>(Beshai, 1984)</w:t>
          </w:r>
          <w:r w:rsidR="00671AE7">
            <w:rPr>
              <w:rFonts w:ascii="Times New Roman" w:hAnsi="Times New Roman" w:cs="Times New Roman"/>
              <w:sz w:val="24"/>
              <w:szCs w:val="24"/>
            </w:rPr>
            <w:fldChar w:fldCharType="end"/>
          </w:r>
        </w:sdtContent>
      </w:sdt>
      <w:sdt>
        <w:sdtPr>
          <w:rPr>
            <w:rFonts w:ascii="Times New Roman" w:hAnsi="Times New Roman" w:cs="Times New Roman"/>
            <w:sz w:val="24"/>
            <w:szCs w:val="24"/>
          </w:rPr>
          <w:id w:val="4149784"/>
          <w:citation/>
        </w:sdtPr>
        <w:sdtContent>
          <w:r w:rsidR="00671AE7">
            <w:rPr>
              <w:rFonts w:ascii="Times New Roman" w:hAnsi="Times New Roman" w:cs="Times New Roman"/>
              <w:sz w:val="24"/>
              <w:szCs w:val="24"/>
            </w:rPr>
            <w:fldChar w:fldCharType="begin"/>
          </w:r>
          <w:r w:rsidR="009215A7" w:rsidRPr="00047930">
            <w:rPr>
              <w:rFonts w:ascii="Times New Roman" w:hAnsi="Times New Roman" w:cs="Times New Roman"/>
              <w:sz w:val="24"/>
              <w:szCs w:val="24"/>
            </w:rPr>
            <w:instrText xml:space="preserve"> CITATION Emm14 \l 3084 </w:instrText>
          </w:r>
          <w:r w:rsidR="00671AE7">
            <w:rPr>
              <w:rFonts w:ascii="Times New Roman" w:hAnsi="Times New Roman" w:cs="Times New Roman"/>
              <w:sz w:val="24"/>
              <w:szCs w:val="24"/>
            </w:rPr>
            <w:fldChar w:fldCharType="separate"/>
          </w:r>
          <w:r w:rsidR="009215A7" w:rsidRPr="00047930">
            <w:rPr>
              <w:rFonts w:ascii="Times New Roman" w:hAnsi="Times New Roman" w:cs="Times New Roman"/>
              <w:noProof/>
              <w:sz w:val="24"/>
              <w:szCs w:val="24"/>
            </w:rPr>
            <w:t xml:space="preserve"> (Allen, 2014)</w:t>
          </w:r>
          <w:r w:rsidR="00671AE7">
            <w:rPr>
              <w:rFonts w:ascii="Times New Roman" w:hAnsi="Times New Roman" w:cs="Times New Roman"/>
              <w:sz w:val="24"/>
              <w:szCs w:val="24"/>
            </w:rPr>
            <w:fldChar w:fldCharType="end"/>
          </w:r>
        </w:sdtContent>
      </w:sdt>
      <w:r w:rsidR="009215A7" w:rsidRPr="00047930">
        <w:rPr>
          <w:rFonts w:ascii="Times New Roman" w:hAnsi="Times New Roman" w:cs="Times New Roman"/>
          <w:noProof/>
          <w:sz w:val="24"/>
          <w:szCs w:val="24"/>
        </w:rPr>
        <w:t xml:space="preserve"> (Rahim, Ierlan</w:t>
      </w:r>
      <w:r w:rsidR="00021EC9">
        <w:rPr>
          <w:rFonts w:ascii="Times New Roman" w:hAnsi="Times New Roman" w:cs="Times New Roman"/>
          <w:noProof/>
          <w:sz w:val="24"/>
          <w:szCs w:val="24"/>
        </w:rPr>
        <w:t>d, &amp; Wesseler</w:t>
      </w:r>
      <w:r w:rsidR="009215A7" w:rsidRPr="00047930">
        <w:rPr>
          <w:rFonts w:ascii="Times New Roman" w:hAnsi="Times New Roman" w:cs="Times New Roman"/>
          <w:noProof/>
          <w:sz w:val="24"/>
          <w:szCs w:val="24"/>
        </w:rPr>
        <w:t>, 2007)</w:t>
      </w:r>
      <w:r w:rsidR="006D2D3A" w:rsidRPr="00047930">
        <w:rPr>
          <w:rFonts w:ascii="Times New Roman" w:hAnsi="Times New Roman" w:cs="Times New Roman"/>
          <w:sz w:val="24"/>
          <w:szCs w:val="24"/>
        </w:rPr>
        <w:t xml:space="preserve"> </w:t>
      </w:r>
      <w:sdt>
        <w:sdtPr>
          <w:rPr>
            <w:rFonts w:ascii="Times New Roman" w:hAnsi="Times New Roman" w:cs="Times New Roman"/>
            <w:sz w:val="24"/>
            <w:szCs w:val="24"/>
            <w:lang w:val="en-CA"/>
          </w:rPr>
          <w:id w:val="3451258"/>
          <w:citation/>
        </w:sdtPr>
        <w:sdtContent>
          <w:r w:rsidR="00671AE7">
            <w:rPr>
              <w:rFonts w:ascii="Times New Roman" w:hAnsi="Times New Roman" w:cs="Times New Roman"/>
              <w:sz w:val="24"/>
              <w:szCs w:val="24"/>
              <w:lang w:val="en-CA"/>
            </w:rPr>
            <w:fldChar w:fldCharType="begin"/>
          </w:r>
          <w:r w:rsidR="007B0DDF" w:rsidRPr="00047930">
            <w:rPr>
              <w:rFonts w:ascii="Times New Roman" w:hAnsi="Times New Roman" w:cs="Times New Roman"/>
              <w:sz w:val="24"/>
              <w:szCs w:val="24"/>
            </w:rPr>
            <w:instrText xml:space="preserve"> CITATION Sit03 \l 3084 </w:instrText>
          </w:r>
          <w:r w:rsidR="00671AE7">
            <w:rPr>
              <w:rFonts w:ascii="Times New Roman" w:hAnsi="Times New Roman" w:cs="Times New Roman"/>
              <w:sz w:val="24"/>
              <w:szCs w:val="24"/>
              <w:lang w:val="en-CA"/>
            </w:rPr>
            <w:fldChar w:fldCharType="separate"/>
          </w:r>
          <w:r w:rsidR="007B0DDF" w:rsidRPr="00047930">
            <w:rPr>
              <w:rFonts w:ascii="Times New Roman" w:hAnsi="Times New Roman" w:cs="Times New Roman"/>
              <w:noProof/>
              <w:sz w:val="24"/>
              <w:szCs w:val="24"/>
            </w:rPr>
            <w:t>(Raheem, 2003)</w:t>
          </w:r>
          <w:r w:rsidR="00671AE7">
            <w:rPr>
              <w:rFonts w:ascii="Times New Roman" w:hAnsi="Times New Roman" w:cs="Times New Roman"/>
              <w:sz w:val="24"/>
              <w:szCs w:val="24"/>
              <w:lang w:val="en-CA"/>
            </w:rPr>
            <w:fldChar w:fldCharType="end"/>
          </w:r>
        </w:sdtContent>
      </w:sdt>
      <w:r w:rsidR="00047930" w:rsidRPr="00047930">
        <w:rPr>
          <w:rFonts w:ascii="Times New Roman" w:hAnsi="Times New Roman" w:cs="Times New Roman"/>
          <w:sz w:val="24"/>
          <w:szCs w:val="24"/>
        </w:rPr>
        <w:t xml:space="preserve"> </w:t>
      </w:r>
      <w:sdt>
        <w:sdtPr>
          <w:rPr>
            <w:rFonts w:ascii="Times New Roman" w:hAnsi="Times New Roman" w:cs="Times New Roman"/>
            <w:sz w:val="24"/>
            <w:szCs w:val="24"/>
          </w:rPr>
          <w:id w:val="4423814"/>
          <w:citation/>
        </w:sdtPr>
        <w:sdtContent>
          <w:r w:rsidR="00671AE7">
            <w:rPr>
              <w:rFonts w:ascii="Times New Roman" w:hAnsi="Times New Roman" w:cs="Times New Roman"/>
              <w:sz w:val="24"/>
              <w:szCs w:val="24"/>
            </w:rPr>
            <w:fldChar w:fldCharType="begin"/>
          </w:r>
          <w:r w:rsidR="00B510B7">
            <w:rPr>
              <w:rFonts w:ascii="Times New Roman" w:hAnsi="Times New Roman" w:cs="Times New Roman"/>
              <w:sz w:val="24"/>
              <w:szCs w:val="24"/>
            </w:rPr>
            <w:instrText xml:space="preserve"> CITATION Gha14 \l 3084 </w:instrText>
          </w:r>
          <w:r w:rsidR="00671AE7">
            <w:rPr>
              <w:rFonts w:ascii="Times New Roman" w:hAnsi="Times New Roman" w:cs="Times New Roman"/>
              <w:sz w:val="24"/>
              <w:szCs w:val="24"/>
            </w:rPr>
            <w:fldChar w:fldCharType="separate"/>
          </w:r>
          <w:r w:rsidR="00B510B7" w:rsidRPr="00EB0C99">
            <w:rPr>
              <w:rFonts w:ascii="Times New Roman" w:hAnsi="Times New Roman" w:cs="Times New Roman"/>
              <w:noProof/>
              <w:sz w:val="24"/>
              <w:szCs w:val="24"/>
            </w:rPr>
            <w:t>(Yasseen, Ahmed, &amp; Salih, 2014)</w:t>
          </w:r>
          <w:r w:rsidR="00671AE7">
            <w:rPr>
              <w:rFonts w:ascii="Times New Roman" w:hAnsi="Times New Roman" w:cs="Times New Roman"/>
              <w:sz w:val="24"/>
              <w:szCs w:val="24"/>
            </w:rPr>
            <w:fldChar w:fldCharType="end"/>
          </w:r>
        </w:sdtContent>
      </w:sdt>
    </w:p>
    <w:p w:rsidR="00055073" w:rsidRDefault="00055073" w:rsidP="00055073">
      <w:pPr>
        <w:spacing w:line="480" w:lineRule="auto"/>
        <w:rPr>
          <w:rFonts w:ascii="Times New Roman" w:hAnsi="Times New Roman" w:cs="Times New Roman"/>
          <w:b/>
          <w:sz w:val="24"/>
          <w:szCs w:val="24"/>
        </w:rPr>
      </w:pPr>
      <w:r>
        <w:rPr>
          <w:rFonts w:ascii="Times New Roman" w:hAnsi="Times New Roman" w:cs="Times New Roman"/>
          <w:b/>
          <w:sz w:val="24"/>
          <w:szCs w:val="24"/>
        </w:rPr>
        <w:t>Avant et après le monopole</w:t>
      </w:r>
    </w:p>
    <w:p w:rsidR="003F3375" w:rsidRDefault="00055073" w:rsidP="003F3375">
      <w:pPr>
        <w:spacing w:line="480" w:lineRule="auto"/>
        <w:ind w:firstLine="708"/>
        <w:rPr>
          <w:rFonts w:ascii="Times New Roman" w:hAnsi="Times New Roman" w:cs="Times New Roman"/>
          <w:sz w:val="24"/>
          <w:szCs w:val="24"/>
        </w:rPr>
      </w:pPr>
      <w:r w:rsidRPr="00047930">
        <w:rPr>
          <w:rFonts w:ascii="Times New Roman" w:hAnsi="Times New Roman" w:cs="Times New Roman"/>
          <w:sz w:val="24"/>
          <w:szCs w:val="24"/>
        </w:rPr>
        <w:t>Fondé en 1969</w:t>
      </w:r>
      <w:r>
        <w:rPr>
          <w:rFonts w:ascii="Times New Roman" w:hAnsi="Times New Roman" w:cs="Times New Roman"/>
          <w:sz w:val="24"/>
          <w:szCs w:val="24"/>
        </w:rPr>
        <w:t xml:space="preserve"> après la prise de pouvoir par </w:t>
      </w:r>
      <w:proofErr w:type="spellStart"/>
      <w:r>
        <w:rPr>
          <w:rFonts w:ascii="Times New Roman" w:hAnsi="Times New Roman" w:cs="Times New Roman"/>
          <w:sz w:val="24"/>
          <w:szCs w:val="24"/>
        </w:rPr>
        <w:t>Ja’far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Numeiri</w:t>
      </w:r>
      <w:proofErr w:type="spellEnd"/>
      <w:r>
        <w:rPr>
          <w:rFonts w:ascii="Times New Roman" w:hAnsi="Times New Roman" w:cs="Times New Roman"/>
          <w:sz w:val="24"/>
          <w:szCs w:val="24"/>
        </w:rPr>
        <w:t xml:space="preserve"> pour assurer une gestion</w:t>
      </w:r>
      <w:r w:rsidR="00A94AE9">
        <w:rPr>
          <w:rFonts w:ascii="Times New Roman" w:hAnsi="Times New Roman" w:cs="Times New Roman"/>
          <w:sz w:val="24"/>
          <w:szCs w:val="24"/>
        </w:rPr>
        <w:t xml:space="preserve"> </w:t>
      </w:r>
      <w:r>
        <w:rPr>
          <w:rFonts w:ascii="Times New Roman" w:hAnsi="Times New Roman" w:cs="Times New Roman"/>
          <w:sz w:val="24"/>
          <w:szCs w:val="24"/>
        </w:rPr>
        <w:t>de la production et de l’exportation</w:t>
      </w:r>
      <w:r w:rsidR="00A94AE9">
        <w:rPr>
          <w:rFonts w:ascii="Times New Roman" w:hAnsi="Times New Roman" w:cs="Times New Roman"/>
          <w:sz w:val="24"/>
          <w:szCs w:val="24"/>
        </w:rPr>
        <w:t xml:space="preserve"> à un niveau local</w:t>
      </w:r>
      <w:r w:rsidRPr="00047930">
        <w:rPr>
          <w:rFonts w:ascii="Times New Roman" w:hAnsi="Times New Roman" w:cs="Times New Roman"/>
          <w:sz w:val="24"/>
          <w:szCs w:val="24"/>
        </w:rPr>
        <w:t xml:space="preserve">, </w:t>
      </w:r>
      <w:r>
        <w:rPr>
          <w:rFonts w:ascii="Times New Roman" w:hAnsi="Times New Roman" w:cs="Times New Roman"/>
          <w:sz w:val="24"/>
          <w:szCs w:val="24"/>
        </w:rPr>
        <w:t xml:space="preserve">la </w:t>
      </w:r>
      <w:proofErr w:type="spellStart"/>
      <w:r>
        <w:rPr>
          <w:rFonts w:ascii="Times New Roman" w:hAnsi="Times New Roman" w:cs="Times New Roman"/>
          <w:sz w:val="24"/>
          <w:szCs w:val="24"/>
        </w:rPr>
        <w:t>Gum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Arabic</w:t>
      </w:r>
      <w:proofErr w:type="spellEnd"/>
      <w:r>
        <w:rPr>
          <w:rFonts w:ascii="Times New Roman" w:hAnsi="Times New Roman" w:cs="Times New Roman"/>
          <w:sz w:val="24"/>
          <w:szCs w:val="24"/>
        </w:rPr>
        <w:t xml:space="preserve"> Trade </w:t>
      </w:r>
      <w:proofErr w:type="spellStart"/>
      <w:r>
        <w:rPr>
          <w:rFonts w:ascii="Times New Roman" w:hAnsi="Times New Roman" w:cs="Times New Roman"/>
          <w:sz w:val="24"/>
          <w:szCs w:val="24"/>
        </w:rPr>
        <w:t>Company</w:t>
      </w:r>
      <w:proofErr w:type="spellEnd"/>
      <w:r>
        <w:rPr>
          <w:rFonts w:ascii="Times New Roman" w:hAnsi="Times New Roman" w:cs="Times New Roman"/>
          <w:sz w:val="24"/>
          <w:szCs w:val="24"/>
        </w:rPr>
        <w:t xml:space="preserve"> a détenu le</w:t>
      </w:r>
      <w:r w:rsidRPr="00047930">
        <w:rPr>
          <w:rFonts w:ascii="Times New Roman" w:hAnsi="Times New Roman" w:cs="Times New Roman"/>
          <w:sz w:val="24"/>
          <w:szCs w:val="24"/>
        </w:rPr>
        <w:t xml:space="preserve"> </w:t>
      </w:r>
      <w:r>
        <w:rPr>
          <w:rFonts w:ascii="Times New Roman" w:hAnsi="Times New Roman" w:cs="Times New Roman"/>
          <w:sz w:val="24"/>
          <w:szCs w:val="24"/>
        </w:rPr>
        <w:t xml:space="preserve">monopole d’exportation de la gomme arabique jusqu’en 2009. Ce monopole avait pour but d’exercer un contrôle sur le marché mondial, garantir un prix plancher, protéger les producteurs, maintenir la demande et ainsi financer la culture de </w:t>
      </w:r>
      <w:r>
        <w:rPr>
          <w:rFonts w:ascii="Times New Roman" w:hAnsi="Times New Roman" w:cs="Times New Roman"/>
          <w:sz w:val="24"/>
          <w:szCs w:val="24"/>
        </w:rPr>
        <w:lastRenderedPageBreak/>
        <w:t>l’acacia qui pourrait servir de protection contre la désertification.</w:t>
      </w:r>
      <w:sdt>
        <w:sdtPr>
          <w:rPr>
            <w:rFonts w:ascii="Times New Roman" w:hAnsi="Times New Roman" w:cs="Times New Roman"/>
            <w:sz w:val="24"/>
            <w:szCs w:val="24"/>
          </w:rPr>
          <w:id w:val="1483851"/>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Ste02 \l 3084 </w:instrText>
          </w:r>
          <w:r w:rsidR="00671AE7">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7224C9">
            <w:rPr>
              <w:rFonts w:ascii="Times New Roman" w:hAnsi="Times New Roman" w:cs="Times New Roman"/>
              <w:noProof/>
              <w:sz w:val="24"/>
              <w:szCs w:val="24"/>
            </w:rPr>
            <w:t>(Marrison &amp; Cooke, 2002)</w:t>
          </w:r>
          <w:r w:rsidR="00671AE7">
            <w:rPr>
              <w:rFonts w:ascii="Times New Roman" w:hAnsi="Times New Roman" w:cs="Times New Roman"/>
              <w:sz w:val="24"/>
              <w:szCs w:val="24"/>
            </w:rPr>
            <w:fldChar w:fldCharType="end"/>
          </w:r>
        </w:sdtContent>
      </w:sdt>
      <w:sdt>
        <w:sdtPr>
          <w:rPr>
            <w:rFonts w:ascii="Times New Roman" w:hAnsi="Times New Roman" w:cs="Times New Roman"/>
            <w:sz w:val="24"/>
            <w:szCs w:val="24"/>
          </w:rPr>
          <w:id w:val="1483853"/>
          <w:citation/>
        </w:sdtPr>
        <w:sdtContent>
          <w:r w:rsidR="00671AE7">
            <w:rPr>
              <w:rFonts w:ascii="Times New Roman" w:hAnsi="Times New Roman" w:cs="Times New Roman"/>
              <w:sz w:val="24"/>
              <w:szCs w:val="24"/>
            </w:rPr>
            <w:fldChar w:fldCharType="begin"/>
          </w:r>
          <w:r w:rsidRPr="007224C9">
            <w:rPr>
              <w:rFonts w:ascii="Times New Roman" w:hAnsi="Times New Roman" w:cs="Times New Roman"/>
              <w:sz w:val="24"/>
              <w:szCs w:val="24"/>
            </w:rPr>
            <w:instrText xml:space="preserve"> CITATION TYC07 \l 3084 </w:instrText>
          </w:r>
          <w:r w:rsidR="00671AE7">
            <w:rPr>
              <w:rFonts w:ascii="Times New Roman" w:hAnsi="Times New Roman" w:cs="Times New Roman"/>
              <w:sz w:val="24"/>
              <w:szCs w:val="24"/>
            </w:rPr>
            <w:fldChar w:fldCharType="separate"/>
          </w:r>
          <w:r w:rsidRPr="007224C9">
            <w:rPr>
              <w:rFonts w:ascii="Times New Roman" w:hAnsi="Times New Roman" w:cs="Times New Roman"/>
              <w:noProof/>
              <w:sz w:val="24"/>
              <w:szCs w:val="24"/>
            </w:rPr>
            <w:t xml:space="preserve"> (Couteaudier, 2007)</w:t>
          </w:r>
          <w:r w:rsidR="00671AE7">
            <w:rPr>
              <w:rFonts w:ascii="Times New Roman" w:hAnsi="Times New Roman" w:cs="Times New Roman"/>
              <w:sz w:val="24"/>
              <w:szCs w:val="24"/>
            </w:rPr>
            <w:fldChar w:fldCharType="end"/>
          </w:r>
        </w:sdtContent>
      </w:sdt>
      <w:r w:rsidRPr="007224C9">
        <w:rPr>
          <w:rFonts w:ascii="Times New Roman" w:hAnsi="Times New Roman" w:cs="Times New Roman"/>
          <w:sz w:val="24"/>
          <w:szCs w:val="24"/>
        </w:rPr>
        <w:t xml:space="preserve"> </w:t>
      </w:r>
      <w:sdt>
        <w:sdtPr>
          <w:rPr>
            <w:rFonts w:ascii="Times New Roman" w:hAnsi="Times New Roman" w:cs="Times New Roman"/>
            <w:sz w:val="24"/>
            <w:szCs w:val="24"/>
          </w:rPr>
          <w:id w:val="10942581"/>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Moh08 \l 3084  </w:instrText>
          </w:r>
          <w:r w:rsidR="00671AE7">
            <w:rPr>
              <w:rFonts w:ascii="Times New Roman" w:hAnsi="Times New Roman" w:cs="Times New Roman"/>
              <w:sz w:val="24"/>
              <w:szCs w:val="24"/>
            </w:rPr>
            <w:fldChar w:fldCharType="separate"/>
          </w:r>
          <w:r w:rsidRPr="007F6ADA">
            <w:rPr>
              <w:rFonts w:ascii="Times New Roman" w:hAnsi="Times New Roman" w:cs="Times New Roman"/>
              <w:noProof/>
              <w:sz w:val="24"/>
              <w:szCs w:val="24"/>
            </w:rPr>
            <w:t>(Ibrahim, 2008)</w:t>
          </w:r>
          <w:r w:rsidR="00671AE7">
            <w:rPr>
              <w:rFonts w:ascii="Times New Roman" w:hAnsi="Times New Roman" w:cs="Times New Roman"/>
              <w:sz w:val="24"/>
              <w:szCs w:val="24"/>
            </w:rPr>
            <w:fldChar w:fldCharType="end"/>
          </w:r>
        </w:sdtContent>
      </w:sdt>
      <w:r w:rsidR="003F3375" w:rsidRPr="003F3375">
        <w:rPr>
          <w:rFonts w:ascii="Times New Roman" w:hAnsi="Times New Roman" w:cs="Times New Roman"/>
          <w:sz w:val="24"/>
          <w:szCs w:val="24"/>
        </w:rPr>
        <w:t xml:space="preserve"> </w:t>
      </w:r>
      <w:r w:rsidR="00A94AE9">
        <w:rPr>
          <w:rFonts w:ascii="Times New Roman" w:hAnsi="Times New Roman" w:cs="Times New Roman"/>
          <w:sz w:val="24"/>
          <w:szCs w:val="24"/>
        </w:rPr>
        <w:t>L’entreprise</w:t>
      </w:r>
      <w:r w:rsidR="003F3375">
        <w:rPr>
          <w:rFonts w:ascii="Times New Roman" w:hAnsi="Times New Roman" w:cs="Times New Roman"/>
          <w:sz w:val="24"/>
          <w:szCs w:val="24"/>
        </w:rPr>
        <w:t xml:space="preserve"> était autorisée à annoncer un prix d’export avant le début de la saison et ainsi assurer un prix </w:t>
      </w:r>
      <w:r w:rsidR="00A94AE9">
        <w:rPr>
          <w:rFonts w:ascii="Times New Roman" w:hAnsi="Times New Roman" w:cs="Times New Roman"/>
          <w:sz w:val="24"/>
          <w:szCs w:val="24"/>
        </w:rPr>
        <w:t>minimum</w:t>
      </w:r>
      <w:r w:rsidR="003F3375">
        <w:rPr>
          <w:rFonts w:ascii="Times New Roman" w:hAnsi="Times New Roman" w:cs="Times New Roman"/>
          <w:sz w:val="24"/>
          <w:szCs w:val="24"/>
        </w:rPr>
        <w:t xml:space="preserve"> dans les ventes aux enchères des différents marchés. </w:t>
      </w:r>
      <w:r>
        <w:rPr>
          <w:rFonts w:ascii="Times New Roman" w:hAnsi="Times New Roman" w:cs="Times New Roman"/>
          <w:sz w:val="24"/>
          <w:szCs w:val="24"/>
        </w:rPr>
        <w:t xml:space="preserve"> </w:t>
      </w:r>
    </w:p>
    <w:p w:rsidR="00B510B7" w:rsidRPr="008B7F9E" w:rsidRDefault="00055073" w:rsidP="00B510B7">
      <w:pPr>
        <w:spacing w:line="480" w:lineRule="auto"/>
        <w:ind w:firstLine="708"/>
        <w:rPr>
          <w:rFonts w:ascii="Times New Roman" w:hAnsi="Times New Roman" w:cs="Times New Roman"/>
          <w:sz w:val="24"/>
          <w:szCs w:val="24"/>
        </w:rPr>
      </w:pPr>
      <w:r>
        <w:rPr>
          <w:rFonts w:ascii="Times New Roman" w:hAnsi="Times New Roman" w:cs="Times New Roman"/>
          <w:sz w:val="24"/>
          <w:szCs w:val="24"/>
        </w:rPr>
        <w:t>En raison de la fluctuation constante de la production</w:t>
      </w:r>
      <w:r w:rsidR="00972898">
        <w:rPr>
          <w:rFonts w:ascii="Times New Roman" w:hAnsi="Times New Roman" w:cs="Times New Roman"/>
          <w:sz w:val="24"/>
          <w:szCs w:val="24"/>
        </w:rPr>
        <w:t>, un certain manque de clairvoyance de sa part et des problèmes de communication avec les fermiers</w:t>
      </w:r>
      <w:r>
        <w:rPr>
          <w:rFonts w:ascii="Times New Roman" w:hAnsi="Times New Roman" w:cs="Times New Roman"/>
          <w:sz w:val="24"/>
          <w:szCs w:val="24"/>
        </w:rPr>
        <w:t>,</w:t>
      </w:r>
      <w:r w:rsidR="00972898">
        <w:rPr>
          <w:rFonts w:ascii="Times New Roman" w:hAnsi="Times New Roman" w:cs="Times New Roman"/>
          <w:sz w:val="24"/>
          <w:szCs w:val="24"/>
        </w:rPr>
        <w:t xml:space="preserve"> la </w:t>
      </w:r>
      <w:proofErr w:type="spellStart"/>
      <w:r w:rsidR="00972898">
        <w:rPr>
          <w:rFonts w:ascii="Times New Roman" w:hAnsi="Times New Roman" w:cs="Times New Roman"/>
          <w:sz w:val="24"/>
          <w:szCs w:val="24"/>
        </w:rPr>
        <w:t>Gum</w:t>
      </w:r>
      <w:proofErr w:type="spellEnd"/>
      <w:r w:rsidR="00972898">
        <w:rPr>
          <w:rFonts w:ascii="Times New Roman" w:hAnsi="Times New Roman" w:cs="Times New Roman"/>
          <w:sz w:val="24"/>
          <w:szCs w:val="24"/>
        </w:rPr>
        <w:t xml:space="preserve"> </w:t>
      </w:r>
      <w:proofErr w:type="spellStart"/>
      <w:r w:rsidR="00972898">
        <w:rPr>
          <w:rFonts w:ascii="Times New Roman" w:hAnsi="Times New Roman" w:cs="Times New Roman"/>
          <w:sz w:val="24"/>
          <w:szCs w:val="24"/>
        </w:rPr>
        <w:t>Arabic</w:t>
      </w:r>
      <w:proofErr w:type="spellEnd"/>
      <w:r w:rsidR="00972898">
        <w:rPr>
          <w:rFonts w:ascii="Times New Roman" w:hAnsi="Times New Roman" w:cs="Times New Roman"/>
          <w:sz w:val="24"/>
          <w:szCs w:val="24"/>
        </w:rPr>
        <w:t xml:space="preserve"> Trade </w:t>
      </w:r>
      <w:r>
        <w:rPr>
          <w:rFonts w:ascii="Times New Roman" w:hAnsi="Times New Roman" w:cs="Times New Roman"/>
          <w:sz w:val="24"/>
          <w:szCs w:val="24"/>
        </w:rPr>
        <w:t xml:space="preserve"> a été </w:t>
      </w:r>
      <w:proofErr w:type="gramStart"/>
      <w:r>
        <w:rPr>
          <w:rFonts w:ascii="Times New Roman" w:hAnsi="Times New Roman" w:cs="Times New Roman"/>
          <w:sz w:val="24"/>
          <w:szCs w:val="24"/>
        </w:rPr>
        <w:t>remplacée</w:t>
      </w:r>
      <w:proofErr w:type="gramEnd"/>
      <w:r>
        <w:rPr>
          <w:rFonts w:ascii="Times New Roman" w:hAnsi="Times New Roman" w:cs="Times New Roman"/>
          <w:sz w:val="24"/>
          <w:szCs w:val="24"/>
        </w:rPr>
        <w:t xml:space="preserve"> </w:t>
      </w:r>
      <w:r w:rsidR="00972898">
        <w:rPr>
          <w:rFonts w:ascii="Times New Roman" w:hAnsi="Times New Roman" w:cs="Times New Roman"/>
          <w:sz w:val="24"/>
          <w:szCs w:val="24"/>
        </w:rPr>
        <w:t xml:space="preserve">en 2009 par la </w:t>
      </w:r>
      <w:proofErr w:type="spellStart"/>
      <w:r w:rsidR="00972898">
        <w:rPr>
          <w:rFonts w:ascii="Times New Roman" w:hAnsi="Times New Roman" w:cs="Times New Roman"/>
          <w:sz w:val="24"/>
          <w:szCs w:val="24"/>
        </w:rPr>
        <w:t>Gum</w:t>
      </w:r>
      <w:proofErr w:type="spellEnd"/>
      <w:r w:rsidR="00972898">
        <w:rPr>
          <w:rFonts w:ascii="Times New Roman" w:hAnsi="Times New Roman" w:cs="Times New Roman"/>
          <w:sz w:val="24"/>
          <w:szCs w:val="24"/>
        </w:rPr>
        <w:t xml:space="preserve"> </w:t>
      </w:r>
      <w:proofErr w:type="spellStart"/>
      <w:r w:rsidR="00972898">
        <w:rPr>
          <w:rFonts w:ascii="Times New Roman" w:hAnsi="Times New Roman" w:cs="Times New Roman"/>
          <w:sz w:val="24"/>
          <w:szCs w:val="24"/>
        </w:rPr>
        <w:t>Arabi</w:t>
      </w:r>
      <w:r w:rsidR="00451179">
        <w:rPr>
          <w:rFonts w:ascii="Times New Roman" w:hAnsi="Times New Roman" w:cs="Times New Roman"/>
          <w:sz w:val="24"/>
          <w:szCs w:val="24"/>
        </w:rPr>
        <w:t>c</w:t>
      </w:r>
      <w:proofErr w:type="spellEnd"/>
      <w:r w:rsidR="00972898">
        <w:rPr>
          <w:rFonts w:ascii="Times New Roman" w:hAnsi="Times New Roman" w:cs="Times New Roman"/>
          <w:sz w:val="24"/>
          <w:szCs w:val="24"/>
        </w:rPr>
        <w:t xml:space="preserve"> </w:t>
      </w:r>
      <w:proofErr w:type="spellStart"/>
      <w:r w:rsidR="00972898">
        <w:rPr>
          <w:rFonts w:ascii="Times New Roman" w:hAnsi="Times New Roman" w:cs="Times New Roman"/>
          <w:sz w:val="24"/>
          <w:szCs w:val="24"/>
        </w:rPr>
        <w:t>Board</w:t>
      </w:r>
      <w:proofErr w:type="spellEnd"/>
      <w:r w:rsidR="00972898">
        <w:rPr>
          <w:rFonts w:ascii="Times New Roman" w:hAnsi="Times New Roman" w:cs="Times New Roman"/>
          <w:sz w:val="24"/>
          <w:szCs w:val="24"/>
        </w:rPr>
        <w:t>. Cette dernière</w:t>
      </w:r>
      <w:r>
        <w:rPr>
          <w:rFonts w:ascii="Times New Roman" w:hAnsi="Times New Roman" w:cs="Times New Roman"/>
          <w:sz w:val="24"/>
          <w:szCs w:val="24"/>
        </w:rPr>
        <w:t xml:space="preserve"> doit gérer un libre </w:t>
      </w:r>
      <w:r w:rsidR="00972898">
        <w:rPr>
          <w:rFonts w:ascii="Times New Roman" w:hAnsi="Times New Roman" w:cs="Times New Roman"/>
          <w:sz w:val="24"/>
          <w:szCs w:val="24"/>
        </w:rPr>
        <w:t>marché dans lequel</w:t>
      </w:r>
      <w:r>
        <w:rPr>
          <w:rFonts w:ascii="Times New Roman" w:hAnsi="Times New Roman" w:cs="Times New Roman"/>
          <w:sz w:val="24"/>
          <w:szCs w:val="24"/>
        </w:rPr>
        <w:t xml:space="preserve"> plusieurs entreprises ont commencé à acheter de la gomme dans les march</w:t>
      </w:r>
      <w:r w:rsidR="00EB0C99">
        <w:rPr>
          <w:rFonts w:ascii="Times New Roman" w:hAnsi="Times New Roman" w:cs="Times New Roman"/>
          <w:sz w:val="24"/>
          <w:szCs w:val="24"/>
        </w:rPr>
        <w:t xml:space="preserve">és locaux. </w:t>
      </w:r>
      <w:r w:rsidR="00667D94">
        <w:rPr>
          <w:rFonts w:ascii="Times New Roman" w:hAnsi="Times New Roman" w:cs="Times New Roman"/>
          <w:sz w:val="24"/>
          <w:szCs w:val="24"/>
        </w:rPr>
        <w:t>Aussi, c</w:t>
      </w:r>
      <w:r w:rsidR="00EB0C99">
        <w:rPr>
          <w:rFonts w:ascii="Times New Roman" w:hAnsi="Times New Roman" w:cs="Times New Roman"/>
          <w:sz w:val="24"/>
          <w:szCs w:val="24"/>
        </w:rPr>
        <w:t>ertaines sources font état d’un marché clandestin vers les pays</w:t>
      </w:r>
      <w:r w:rsidR="002915A9">
        <w:rPr>
          <w:rFonts w:ascii="Times New Roman" w:hAnsi="Times New Roman" w:cs="Times New Roman"/>
          <w:sz w:val="24"/>
          <w:szCs w:val="24"/>
        </w:rPr>
        <w:t xml:space="preserve"> voisins</w:t>
      </w:r>
      <w:r w:rsidR="00EB0C99">
        <w:rPr>
          <w:rFonts w:ascii="Times New Roman" w:hAnsi="Times New Roman" w:cs="Times New Roman"/>
          <w:sz w:val="24"/>
          <w:szCs w:val="24"/>
        </w:rPr>
        <w:t>, ce qui tend à établir que</w:t>
      </w:r>
      <w:r w:rsidR="00CE7722">
        <w:rPr>
          <w:rFonts w:ascii="Times New Roman" w:hAnsi="Times New Roman" w:cs="Times New Roman"/>
          <w:sz w:val="24"/>
          <w:szCs w:val="24"/>
        </w:rPr>
        <w:t>, en fin de compte,</w:t>
      </w:r>
      <w:r w:rsidR="00EB0C99">
        <w:rPr>
          <w:rFonts w:ascii="Times New Roman" w:hAnsi="Times New Roman" w:cs="Times New Roman"/>
          <w:sz w:val="24"/>
          <w:szCs w:val="24"/>
        </w:rPr>
        <w:t xml:space="preserve"> le monopole n’était pas absolu</w:t>
      </w:r>
      <w:r w:rsidR="00CE7722">
        <w:rPr>
          <w:rFonts w:ascii="Times New Roman" w:hAnsi="Times New Roman" w:cs="Times New Roman"/>
          <w:sz w:val="24"/>
          <w:szCs w:val="24"/>
        </w:rPr>
        <w:t xml:space="preserve"> de toute façon</w:t>
      </w:r>
      <w:r>
        <w:rPr>
          <w:rFonts w:ascii="Times New Roman" w:hAnsi="Times New Roman" w:cs="Times New Roman"/>
          <w:sz w:val="24"/>
          <w:szCs w:val="24"/>
        </w:rPr>
        <w:t xml:space="preserve">. </w:t>
      </w:r>
      <w:sdt>
        <w:sdtPr>
          <w:rPr>
            <w:rFonts w:ascii="Times New Roman" w:hAnsi="Times New Roman" w:cs="Times New Roman"/>
            <w:sz w:val="24"/>
            <w:szCs w:val="24"/>
          </w:rPr>
          <w:id w:val="6329304"/>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Gha14 \l 3084 </w:instrText>
          </w:r>
          <w:r w:rsidR="00671AE7">
            <w:rPr>
              <w:rFonts w:ascii="Times New Roman" w:hAnsi="Times New Roman" w:cs="Times New Roman"/>
              <w:sz w:val="24"/>
              <w:szCs w:val="24"/>
            </w:rPr>
            <w:fldChar w:fldCharType="separate"/>
          </w:r>
          <w:r w:rsidRPr="007C2365">
            <w:rPr>
              <w:rFonts w:ascii="Times New Roman" w:hAnsi="Times New Roman" w:cs="Times New Roman"/>
              <w:noProof/>
              <w:sz w:val="24"/>
              <w:szCs w:val="24"/>
            </w:rPr>
            <w:t>(Yasseen, Ahmed, &amp; Salih, 2014)</w:t>
          </w:r>
          <w:r w:rsidR="00671AE7">
            <w:rPr>
              <w:rFonts w:ascii="Times New Roman" w:hAnsi="Times New Roman" w:cs="Times New Roman"/>
              <w:sz w:val="24"/>
              <w:szCs w:val="24"/>
            </w:rPr>
            <w:fldChar w:fldCharType="end"/>
          </w:r>
        </w:sdtContent>
      </w:sdt>
      <w:r w:rsidR="005C67C7">
        <w:rPr>
          <w:rFonts w:ascii="Times New Roman" w:hAnsi="Times New Roman" w:cs="Times New Roman"/>
          <w:sz w:val="24"/>
          <w:szCs w:val="24"/>
        </w:rPr>
        <w:t xml:space="preserve"> </w:t>
      </w:r>
      <w:r w:rsidR="00667D94">
        <w:rPr>
          <w:rFonts w:ascii="Times New Roman" w:hAnsi="Times New Roman" w:cs="Times New Roman"/>
          <w:sz w:val="24"/>
          <w:szCs w:val="24"/>
        </w:rPr>
        <w:t>De nos jours, l</w:t>
      </w:r>
      <w:r w:rsidR="00EB0C99">
        <w:rPr>
          <w:rFonts w:ascii="Times New Roman" w:hAnsi="Times New Roman" w:cs="Times New Roman"/>
          <w:sz w:val="24"/>
          <w:szCs w:val="24"/>
        </w:rPr>
        <w:t xml:space="preserve">a </w:t>
      </w:r>
      <w:proofErr w:type="spellStart"/>
      <w:r w:rsidR="00EB0C99">
        <w:rPr>
          <w:rFonts w:ascii="Times New Roman" w:hAnsi="Times New Roman" w:cs="Times New Roman"/>
          <w:sz w:val="24"/>
          <w:szCs w:val="24"/>
        </w:rPr>
        <w:t>Gum</w:t>
      </w:r>
      <w:proofErr w:type="spellEnd"/>
      <w:r w:rsidR="00EB0C99">
        <w:rPr>
          <w:rFonts w:ascii="Times New Roman" w:hAnsi="Times New Roman" w:cs="Times New Roman"/>
          <w:sz w:val="24"/>
          <w:szCs w:val="24"/>
        </w:rPr>
        <w:t xml:space="preserve"> </w:t>
      </w:r>
      <w:proofErr w:type="spellStart"/>
      <w:r w:rsidR="00EB0C99">
        <w:rPr>
          <w:rFonts w:ascii="Times New Roman" w:hAnsi="Times New Roman" w:cs="Times New Roman"/>
          <w:sz w:val="24"/>
          <w:szCs w:val="24"/>
        </w:rPr>
        <w:t>Arabic</w:t>
      </w:r>
      <w:proofErr w:type="spellEnd"/>
      <w:r w:rsidR="00EB0C99">
        <w:rPr>
          <w:rFonts w:ascii="Times New Roman" w:hAnsi="Times New Roman" w:cs="Times New Roman"/>
          <w:sz w:val="24"/>
          <w:szCs w:val="24"/>
        </w:rPr>
        <w:t xml:space="preserve"> </w:t>
      </w:r>
      <w:proofErr w:type="spellStart"/>
      <w:r w:rsidR="00EB0C99">
        <w:rPr>
          <w:rFonts w:ascii="Times New Roman" w:hAnsi="Times New Roman" w:cs="Times New Roman"/>
          <w:sz w:val="24"/>
          <w:szCs w:val="24"/>
        </w:rPr>
        <w:t>Company</w:t>
      </w:r>
      <w:proofErr w:type="spellEnd"/>
      <w:r w:rsidR="00EB0C99">
        <w:rPr>
          <w:rFonts w:ascii="Times New Roman" w:hAnsi="Times New Roman" w:cs="Times New Roman"/>
          <w:sz w:val="24"/>
          <w:szCs w:val="24"/>
        </w:rPr>
        <w:t xml:space="preserve"> n’est pas pour autant devenue un</w:t>
      </w:r>
      <w:r w:rsidR="005C67C7">
        <w:rPr>
          <w:rFonts w:ascii="Times New Roman" w:hAnsi="Times New Roman" w:cs="Times New Roman"/>
          <w:sz w:val="24"/>
          <w:szCs w:val="24"/>
        </w:rPr>
        <w:t>e</w:t>
      </w:r>
      <w:r w:rsidR="00EB0C99">
        <w:rPr>
          <w:rFonts w:ascii="Times New Roman" w:hAnsi="Times New Roman" w:cs="Times New Roman"/>
          <w:sz w:val="24"/>
          <w:szCs w:val="24"/>
        </w:rPr>
        <w:t xml:space="preserve"> joueu</w:t>
      </w:r>
      <w:r w:rsidR="005C67C7">
        <w:rPr>
          <w:rFonts w:ascii="Times New Roman" w:hAnsi="Times New Roman" w:cs="Times New Roman"/>
          <w:sz w:val="24"/>
          <w:szCs w:val="24"/>
        </w:rPr>
        <w:t>se</w:t>
      </w:r>
      <w:r w:rsidR="00EB0C99">
        <w:rPr>
          <w:rFonts w:ascii="Times New Roman" w:hAnsi="Times New Roman" w:cs="Times New Roman"/>
          <w:sz w:val="24"/>
          <w:szCs w:val="24"/>
        </w:rPr>
        <w:t xml:space="preserve"> insignifiant</w:t>
      </w:r>
      <w:r w:rsidR="005C67C7">
        <w:rPr>
          <w:rFonts w:ascii="Times New Roman" w:hAnsi="Times New Roman" w:cs="Times New Roman"/>
          <w:sz w:val="24"/>
          <w:szCs w:val="24"/>
        </w:rPr>
        <w:t>e,</w:t>
      </w:r>
      <w:r w:rsidR="00EB0C99">
        <w:rPr>
          <w:rFonts w:ascii="Times New Roman" w:hAnsi="Times New Roman" w:cs="Times New Roman"/>
          <w:sz w:val="24"/>
          <w:szCs w:val="24"/>
        </w:rPr>
        <w:t xml:space="preserve"> car, en 2014, elle conservait</w:t>
      </w:r>
      <w:r w:rsidR="003F3375">
        <w:rPr>
          <w:rFonts w:ascii="Times New Roman" w:hAnsi="Times New Roman" w:cs="Times New Roman"/>
          <w:sz w:val="24"/>
          <w:szCs w:val="24"/>
        </w:rPr>
        <w:t xml:space="preserve"> 60 % des actions de la Khartou</w:t>
      </w:r>
      <w:r w:rsidR="00667D94">
        <w:rPr>
          <w:rFonts w:ascii="Times New Roman" w:hAnsi="Times New Roman" w:cs="Times New Roman"/>
          <w:sz w:val="24"/>
          <w:szCs w:val="24"/>
        </w:rPr>
        <w:t xml:space="preserve">m </w:t>
      </w:r>
      <w:proofErr w:type="spellStart"/>
      <w:r w:rsidR="00667D94">
        <w:rPr>
          <w:rFonts w:ascii="Times New Roman" w:hAnsi="Times New Roman" w:cs="Times New Roman"/>
          <w:sz w:val="24"/>
          <w:szCs w:val="24"/>
        </w:rPr>
        <w:t>Gum</w:t>
      </w:r>
      <w:proofErr w:type="spellEnd"/>
      <w:r w:rsidR="00667D94">
        <w:rPr>
          <w:rFonts w:ascii="Times New Roman" w:hAnsi="Times New Roman" w:cs="Times New Roman"/>
          <w:sz w:val="24"/>
          <w:szCs w:val="24"/>
        </w:rPr>
        <w:t xml:space="preserve"> Arabie </w:t>
      </w:r>
      <w:proofErr w:type="spellStart"/>
      <w:r w:rsidR="00667D94">
        <w:rPr>
          <w:rFonts w:ascii="Times New Roman" w:hAnsi="Times New Roman" w:cs="Times New Roman"/>
          <w:sz w:val="24"/>
          <w:szCs w:val="24"/>
        </w:rPr>
        <w:t>Processing</w:t>
      </w:r>
      <w:proofErr w:type="spellEnd"/>
      <w:r w:rsidR="00667D94">
        <w:rPr>
          <w:rFonts w:ascii="Times New Roman" w:hAnsi="Times New Roman" w:cs="Times New Roman"/>
          <w:sz w:val="24"/>
          <w:szCs w:val="24"/>
        </w:rPr>
        <w:t xml:space="preserve"> </w:t>
      </w:r>
      <w:proofErr w:type="spellStart"/>
      <w:r w:rsidR="00667D94">
        <w:rPr>
          <w:rFonts w:ascii="Times New Roman" w:hAnsi="Times New Roman" w:cs="Times New Roman"/>
          <w:sz w:val="24"/>
          <w:szCs w:val="24"/>
        </w:rPr>
        <w:t>Company</w:t>
      </w:r>
      <w:proofErr w:type="spellEnd"/>
      <w:r w:rsidR="00651FFA">
        <w:rPr>
          <w:rFonts w:ascii="Times New Roman" w:hAnsi="Times New Roman" w:cs="Times New Roman"/>
          <w:sz w:val="24"/>
          <w:szCs w:val="24"/>
        </w:rPr>
        <w:t>, une de ces grandes entreprises qui raffinent la gomme pour son exportation</w:t>
      </w:r>
      <w:r w:rsidR="00D11926">
        <w:rPr>
          <w:rFonts w:ascii="Times New Roman" w:hAnsi="Times New Roman" w:cs="Times New Roman"/>
          <w:sz w:val="24"/>
          <w:szCs w:val="24"/>
        </w:rPr>
        <w:t>.</w:t>
      </w:r>
      <w:r w:rsidR="003F3375">
        <w:rPr>
          <w:rFonts w:ascii="Times New Roman" w:hAnsi="Times New Roman" w:cs="Times New Roman"/>
          <w:sz w:val="24"/>
          <w:szCs w:val="24"/>
        </w:rPr>
        <w:t xml:space="preserve"> </w:t>
      </w:r>
      <w:sdt>
        <w:sdtPr>
          <w:rPr>
            <w:rFonts w:ascii="Times New Roman" w:hAnsi="Times New Roman" w:cs="Times New Roman"/>
            <w:sz w:val="24"/>
            <w:szCs w:val="24"/>
          </w:rPr>
          <w:id w:val="4410617"/>
          <w:citation/>
        </w:sdtPr>
        <w:sdtContent>
          <w:r w:rsidR="00671AE7">
            <w:rPr>
              <w:rFonts w:ascii="Times New Roman" w:hAnsi="Times New Roman" w:cs="Times New Roman"/>
              <w:sz w:val="24"/>
              <w:szCs w:val="24"/>
            </w:rPr>
            <w:fldChar w:fldCharType="begin"/>
          </w:r>
          <w:r w:rsidR="003F3375">
            <w:rPr>
              <w:rFonts w:ascii="Times New Roman" w:hAnsi="Times New Roman" w:cs="Times New Roman"/>
              <w:sz w:val="24"/>
              <w:szCs w:val="24"/>
            </w:rPr>
            <w:instrText xml:space="preserve"> CITATION Emm14 \l 3084 </w:instrText>
          </w:r>
          <w:r w:rsidR="00671AE7">
            <w:rPr>
              <w:rFonts w:ascii="Times New Roman" w:hAnsi="Times New Roman" w:cs="Times New Roman"/>
              <w:sz w:val="24"/>
              <w:szCs w:val="24"/>
            </w:rPr>
            <w:fldChar w:fldCharType="separate"/>
          </w:r>
          <w:r w:rsidR="003F3375" w:rsidRPr="006F0A20">
            <w:rPr>
              <w:rFonts w:ascii="Times New Roman" w:hAnsi="Times New Roman" w:cs="Times New Roman"/>
              <w:noProof/>
              <w:sz w:val="24"/>
              <w:szCs w:val="24"/>
            </w:rPr>
            <w:t>(Allen, 2014)</w:t>
          </w:r>
          <w:r w:rsidR="00671AE7">
            <w:rPr>
              <w:rFonts w:ascii="Times New Roman" w:hAnsi="Times New Roman" w:cs="Times New Roman"/>
              <w:sz w:val="24"/>
              <w:szCs w:val="24"/>
            </w:rPr>
            <w:fldChar w:fldCharType="end"/>
          </w:r>
        </w:sdtContent>
      </w:sdt>
      <w:r w:rsidR="003F3375">
        <w:rPr>
          <w:rFonts w:ascii="Times New Roman" w:hAnsi="Times New Roman" w:cs="Times New Roman"/>
          <w:sz w:val="24"/>
          <w:szCs w:val="24"/>
        </w:rPr>
        <w:t>.</w:t>
      </w:r>
      <w:r w:rsidR="00667D94">
        <w:rPr>
          <w:rFonts w:ascii="Times New Roman" w:hAnsi="Times New Roman" w:cs="Times New Roman"/>
          <w:sz w:val="24"/>
          <w:szCs w:val="24"/>
        </w:rPr>
        <w:t xml:space="preserve"> </w:t>
      </w:r>
    </w:p>
    <w:p w:rsidR="00B510B7" w:rsidRPr="003F481E" w:rsidRDefault="00B510B7" w:rsidP="003F481E">
      <w:pPr>
        <w:spacing w:line="480" w:lineRule="auto"/>
        <w:ind w:firstLine="708"/>
        <w:rPr>
          <w:rFonts w:ascii="Times New Roman" w:hAnsi="Times New Roman" w:cs="Times New Roman"/>
          <w:sz w:val="24"/>
          <w:szCs w:val="24"/>
        </w:rPr>
      </w:pPr>
      <w:r>
        <w:rPr>
          <w:rFonts w:ascii="Times New Roman" w:hAnsi="Times New Roman" w:cs="Times New Roman"/>
          <w:sz w:val="24"/>
          <w:szCs w:val="24"/>
        </w:rPr>
        <w:t xml:space="preserve"> </w:t>
      </w:r>
      <w:r w:rsidR="001E4973">
        <w:rPr>
          <w:rFonts w:ascii="Times New Roman" w:hAnsi="Times New Roman" w:cs="Times New Roman"/>
          <w:sz w:val="24"/>
          <w:szCs w:val="24"/>
        </w:rPr>
        <w:t>M</w:t>
      </w:r>
      <w:r w:rsidR="00047930">
        <w:rPr>
          <w:rFonts w:ascii="Times New Roman" w:hAnsi="Times New Roman" w:cs="Times New Roman"/>
          <w:sz w:val="24"/>
          <w:szCs w:val="24"/>
        </w:rPr>
        <w:t>alheureusement, s’ajoutent aux</w:t>
      </w:r>
      <w:r w:rsidR="001E4973">
        <w:rPr>
          <w:rFonts w:ascii="Times New Roman" w:hAnsi="Times New Roman" w:cs="Times New Roman"/>
          <w:sz w:val="24"/>
          <w:szCs w:val="24"/>
        </w:rPr>
        <w:t xml:space="preserve"> conditions de production</w:t>
      </w:r>
      <w:r w:rsidR="00047930">
        <w:rPr>
          <w:rFonts w:ascii="Times New Roman" w:hAnsi="Times New Roman" w:cs="Times New Roman"/>
          <w:sz w:val="24"/>
          <w:szCs w:val="24"/>
        </w:rPr>
        <w:t xml:space="preserve"> et de mise en marché</w:t>
      </w:r>
      <w:r w:rsidR="001E4973">
        <w:rPr>
          <w:rFonts w:ascii="Times New Roman" w:hAnsi="Times New Roman" w:cs="Times New Roman"/>
          <w:sz w:val="24"/>
          <w:szCs w:val="24"/>
        </w:rPr>
        <w:t xml:space="preserve"> déjà difficiles les conflits qui opposent le gouvernement avec différentes guérillas telles que le Front révolutionnaire soudanais (Darfour) et la faction nordiste du Mouvement populaire soudanais pour la libération (Kordofan) </w:t>
      </w:r>
      <w:sdt>
        <w:sdtPr>
          <w:rPr>
            <w:rFonts w:ascii="Times New Roman" w:hAnsi="Times New Roman" w:cs="Times New Roman"/>
            <w:sz w:val="24"/>
            <w:szCs w:val="24"/>
          </w:rPr>
          <w:id w:val="6346187"/>
          <w:citation/>
        </w:sdtPr>
        <w:sdtContent>
          <w:r w:rsidR="00671AE7">
            <w:rPr>
              <w:rFonts w:ascii="Times New Roman" w:hAnsi="Times New Roman" w:cs="Times New Roman"/>
              <w:sz w:val="24"/>
              <w:szCs w:val="24"/>
            </w:rPr>
            <w:fldChar w:fldCharType="begin"/>
          </w:r>
          <w:r w:rsidR="001E4973">
            <w:rPr>
              <w:rFonts w:ascii="Times New Roman" w:hAnsi="Times New Roman" w:cs="Times New Roman"/>
              <w:sz w:val="24"/>
              <w:szCs w:val="24"/>
            </w:rPr>
            <w:instrText xml:space="preserve"> CITATION Sud12 \l 3084 </w:instrText>
          </w:r>
          <w:r w:rsidR="00671AE7">
            <w:rPr>
              <w:rFonts w:ascii="Times New Roman" w:hAnsi="Times New Roman" w:cs="Times New Roman"/>
              <w:sz w:val="24"/>
              <w:szCs w:val="24"/>
            </w:rPr>
            <w:fldChar w:fldCharType="separate"/>
          </w:r>
          <w:r w:rsidR="001E4973" w:rsidRPr="00F50BEE">
            <w:rPr>
              <w:rFonts w:ascii="Times New Roman" w:hAnsi="Times New Roman" w:cs="Times New Roman"/>
              <w:noProof/>
              <w:sz w:val="24"/>
              <w:szCs w:val="24"/>
            </w:rPr>
            <w:t>(Sudan Human Security Baseline Assessment, 2012)</w:t>
          </w:r>
          <w:r w:rsidR="00671AE7">
            <w:rPr>
              <w:rFonts w:ascii="Times New Roman" w:hAnsi="Times New Roman" w:cs="Times New Roman"/>
              <w:sz w:val="24"/>
              <w:szCs w:val="24"/>
            </w:rPr>
            <w:fldChar w:fldCharType="end"/>
          </w:r>
        </w:sdtContent>
      </w:sdt>
      <w:r w:rsidR="001E4973">
        <w:rPr>
          <w:rFonts w:ascii="Times New Roman" w:hAnsi="Times New Roman" w:cs="Times New Roman"/>
          <w:sz w:val="24"/>
          <w:szCs w:val="24"/>
        </w:rPr>
        <w:t xml:space="preserve">. Au Darfour, les notoires </w:t>
      </w:r>
      <w:proofErr w:type="spellStart"/>
      <w:r w:rsidR="001E4973" w:rsidRPr="001A6706">
        <w:rPr>
          <w:rFonts w:ascii="Times New Roman" w:hAnsi="Times New Roman" w:cs="Times New Roman"/>
          <w:i/>
          <w:sz w:val="24"/>
          <w:szCs w:val="24"/>
        </w:rPr>
        <w:t>Janjawid</w:t>
      </w:r>
      <w:proofErr w:type="spellEnd"/>
      <w:r w:rsidR="001E4973">
        <w:rPr>
          <w:rFonts w:ascii="Times New Roman" w:hAnsi="Times New Roman" w:cs="Times New Roman"/>
          <w:sz w:val="24"/>
          <w:szCs w:val="24"/>
        </w:rPr>
        <w:t xml:space="preserve"> terrorisent les tribus nomades non arabophones. Souvent présentés comme un conflit intertribal et interethnique, cette guerre est intrinsèquement motivée par des ambitions territoires. Il n’est pas clair que la gomme arabique </w:t>
      </w:r>
      <w:r w:rsidR="005C67C7">
        <w:rPr>
          <w:rFonts w:ascii="Times New Roman" w:hAnsi="Times New Roman" w:cs="Times New Roman"/>
          <w:sz w:val="24"/>
          <w:szCs w:val="24"/>
        </w:rPr>
        <w:t>es</w:t>
      </w:r>
      <w:r w:rsidR="001E4973">
        <w:rPr>
          <w:rFonts w:ascii="Times New Roman" w:hAnsi="Times New Roman" w:cs="Times New Roman"/>
          <w:sz w:val="24"/>
          <w:szCs w:val="24"/>
        </w:rPr>
        <w:t xml:space="preserve">t un enjeu majeur dans cette crise, mais </w:t>
      </w:r>
      <w:proofErr w:type="gramStart"/>
      <w:r w:rsidR="001E4973">
        <w:rPr>
          <w:rFonts w:ascii="Times New Roman" w:hAnsi="Times New Roman" w:cs="Times New Roman"/>
          <w:sz w:val="24"/>
          <w:szCs w:val="24"/>
        </w:rPr>
        <w:t>tout</w:t>
      </w:r>
      <w:proofErr w:type="gramEnd"/>
      <w:r w:rsidR="001E4973">
        <w:rPr>
          <w:rFonts w:ascii="Times New Roman" w:hAnsi="Times New Roman" w:cs="Times New Roman"/>
          <w:sz w:val="24"/>
          <w:szCs w:val="24"/>
        </w:rPr>
        <w:t xml:space="preserve"> porte à croire qu’elle n’y est pas complètement étrangère. En 2007, au Darfour Sud, la tribu des </w:t>
      </w:r>
      <w:proofErr w:type="spellStart"/>
      <w:r w:rsidR="001E4973">
        <w:rPr>
          <w:rFonts w:ascii="Times New Roman" w:hAnsi="Times New Roman" w:cs="Times New Roman"/>
          <w:sz w:val="24"/>
          <w:szCs w:val="24"/>
        </w:rPr>
        <w:t>Beni</w:t>
      </w:r>
      <w:proofErr w:type="spellEnd"/>
      <w:r w:rsidR="001E4973">
        <w:rPr>
          <w:rFonts w:ascii="Times New Roman" w:hAnsi="Times New Roman" w:cs="Times New Roman"/>
          <w:sz w:val="24"/>
          <w:szCs w:val="24"/>
        </w:rPr>
        <w:t xml:space="preserve"> </w:t>
      </w:r>
      <w:proofErr w:type="spellStart"/>
      <w:r w:rsidR="001E4973">
        <w:rPr>
          <w:rFonts w:ascii="Times New Roman" w:hAnsi="Times New Roman" w:cs="Times New Roman"/>
          <w:sz w:val="24"/>
          <w:szCs w:val="24"/>
        </w:rPr>
        <w:t>Halba</w:t>
      </w:r>
      <w:proofErr w:type="spellEnd"/>
      <w:r w:rsidR="001E4973">
        <w:rPr>
          <w:rFonts w:ascii="Times New Roman" w:hAnsi="Times New Roman" w:cs="Times New Roman"/>
          <w:sz w:val="24"/>
          <w:szCs w:val="24"/>
        </w:rPr>
        <w:t xml:space="preserve">, affiliée aux </w:t>
      </w:r>
      <w:proofErr w:type="spellStart"/>
      <w:r w:rsidR="001E4973" w:rsidRPr="001A6706">
        <w:rPr>
          <w:rFonts w:ascii="Times New Roman" w:hAnsi="Times New Roman" w:cs="Times New Roman"/>
          <w:i/>
          <w:sz w:val="24"/>
          <w:szCs w:val="24"/>
        </w:rPr>
        <w:lastRenderedPageBreak/>
        <w:t>Janjawid</w:t>
      </w:r>
      <w:proofErr w:type="spellEnd"/>
      <w:r w:rsidR="001E4973">
        <w:rPr>
          <w:rFonts w:ascii="Times New Roman" w:hAnsi="Times New Roman" w:cs="Times New Roman"/>
          <w:sz w:val="24"/>
          <w:szCs w:val="24"/>
        </w:rPr>
        <w:t xml:space="preserve"> et à laquelle appartient le vice-président de la république Al-</w:t>
      </w:r>
      <w:proofErr w:type="spellStart"/>
      <w:r w:rsidR="001E4973">
        <w:rPr>
          <w:rFonts w:ascii="Times New Roman" w:hAnsi="Times New Roman" w:cs="Times New Roman"/>
          <w:sz w:val="24"/>
          <w:szCs w:val="24"/>
        </w:rPr>
        <w:t>Haj</w:t>
      </w:r>
      <w:proofErr w:type="spellEnd"/>
      <w:r w:rsidR="001E4973">
        <w:rPr>
          <w:rFonts w:ascii="Times New Roman" w:hAnsi="Times New Roman" w:cs="Times New Roman"/>
          <w:sz w:val="24"/>
          <w:szCs w:val="24"/>
        </w:rPr>
        <w:t xml:space="preserve"> Adam Youssef, s’est approprié certaines terres gommifères par la force et avec l’accord tacite de l’État. Au Kordofan Sud, les tensions sont récurrentes pour ce qui est de l’utilisation des terres de la ceinture de la gomme</w:t>
      </w:r>
      <w:sdt>
        <w:sdtPr>
          <w:rPr>
            <w:rFonts w:ascii="Times New Roman" w:hAnsi="Times New Roman" w:cs="Times New Roman"/>
            <w:sz w:val="24"/>
            <w:szCs w:val="24"/>
          </w:rPr>
          <w:id w:val="6346188"/>
          <w:citation/>
        </w:sdtPr>
        <w:sdtContent>
          <w:r w:rsidR="00671AE7">
            <w:rPr>
              <w:rFonts w:ascii="Times New Roman" w:hAnsi="Times New Roman" w:cs="Times New Roman"/>
              <w:sz w:val="24"/>
              <w:szCs w:val="24"/>
            </w:rPr>
            <w:fldChar w:fldCharType="begin"/>
          </w:r>
          <w:r w:rsidR="001E4973">
            <w:rPr>
              <w:rFonts w:ascii="Times New Roman" w:hAnsi="Times New Roman" w:cs="Times New Roman"/>
              <w:sz w:val="24"/>
              <w:szCs w:val="24"/>
            </w:rPr>
            <w:instrText xml:space="preserve"> CITATION ElF07 \l 3084 </w:instrText>
          </w:r>
          <w:r w:rsidR="00671AE7">
            <w:rPr>
              <w:rFonts w:ascii="Times New Roman" w:hAnsi="Times New Roman" w:cs="Times New Roman"/>
              <w:sz w:val="24"/>
              <w:szCs w:val="24"/>
            </w:rPr>
            <w:fldChar w:fldCharType="separate"/>
          </w:r>
          <w:r w:rsidR="001E4973">
            <w:rPr>
              <w:rFonts w:ascii="Times New Roman" w:hAnsi="Times New Roman" w:cs="Times New Roman"/>
              <w:noProof/>
              <w:sz w:val="24"/>
              <w:szCs w:val="24"/>
            </w:rPr>
            <w:t xml:space="preserve"> </w:t>
          </w:r>
          <w:r w:rsidR="001E4973" w:rsidRPr="00840E49">
            <w:rPr>
              <w:rFonts w:ascii="Times New Roman" w:hAnsi="Times New Roman" w:cs="Times New Roman"/>
              <w:noProof/>
              <w:sz w:val="24"/>
              <w:szCs w:val="24"/>
            </w:rPr>
            <w:t>(Siddiq, El-Harizi, &amp; Prato, 2007)</w:t>
          </w:r>
          <w:r w:rsidR="00671AE7">
            <w:rPr>
              <w:rFonts w:ascii="Times New Roman" w:hAnsi="Times New Roman" w:cs="Times New Roman"/>
              <w:sz w:val="24"/>
              <w:szCs w:val="24"/>
            </w:rPr>
            <w:fldChar w:fldCharType="end"/>
          </w:r>
        </w:sdtContent>
      </w:sdt>
      <w:r w:rsidR="001E4973">
        <w:rPr>
          <w:rFonts w:ascii="Times New Roman" w:hAnsi="Times New Roman" w:cs="Times New Roman"/>
          <w:sz w:val="24"/>
          <w:szCs w:val="24"/>
        </w:rPr>
        <w:t>. Ces tensions ne se sont guère résorbées et sont au cœur des disputes frontalières entre les deux Soudan depuis l’indépendance de la partie sud en 2011. En effet, la région offre un attrait économique incontournable pour le gouvernement d’Al-Bachir qui ne ménage aucun effort pour tenter de maintenir le contrôle de la région, la gomme arabique étant, contrairement aux exportations pétrolières, exemptée des sanctions économiques qui pèsent sur l’État soudanais.</w:t>
      </w:r>
      <w:sdt>
        <w:sdtPr>
          <w:rPr>
            <w:rFonts w:ascii="Times New Roman" w:hAnsi="Times New Roman" w:cs="Times New Roman"/>
            <w:sz w:val="24"/>
            <w:szCs w:val="24"/>
          </w:rPr>
          <w:id w:val="6346186"/>
          <w:citation/>
        </w:sdtPr>
        <w:sdtContent>
          <w:r w:rsidR="00671AE7">
            <w:rPr>
              <w:rFonts w:ascii="Times New Roman" w:hAnsi="Times New Roman" w:cs="Times New Roman"/>
              <w:sz w:val="24"/>
              <w:szCs w:val="24"/>
            </w:rPr>
            <w:fldChar w:fldCharType="begin"/>
          </w:r>
          <w:r w:rsidR="001E4973">
            <w:rPr>
              <w:rFonts w:ascii="Times New Roman" w:hAnsi="Times New Roman" w:cs="Times New Roman"/>
              <w:sz w:val="24"/>
              <w:szCs w:val="24"/>
            </w:rPr>
            <w:instrText xml:space="preserve"> CITATION Joh13 \l 3084 </w:instrText>
          </w:r>
          <w:r w:rsidR="00671AE7">
            <w:rPr>
              <w:rFonts w:ascii="Times New Roman" w:hAnsi="Times New Roman" w:cs="Times New Roman"/>
              <w:sz w:val="24"/>
              <w:szCs w:val="24"/>
            </w:rPr>
            <w:fldChar w:fldCharType="separate"/>
          </w:r>
          <w:r w:rsidR="001E4973">
            <w:rPr>
              <w:rFonts w:ascii="Times New Roman" w:hAnsi="Times New Roman" w:cs="Times New Roman"/>
              <w:noProof/>
              <w:sz w:val="24"/>
              <w:szCs w:val="24"/>
            </w:rPr>
            <w:t xml:space="preserve"> </w:t>
          </w:r>
          <w:r w:rsidR="001E4973" w:rsidRPr="00664DDC">
            <w:rPr>
              <w:rFonts w:ascii="Times New Roman" w:hAnsi="Times New Roman" w:cs="Times New Roman"/>
              <w:noProof/>
              <w:sz w:val="24"/>
              <w:szCs w:val="24"/>
            </w:rPr>
            <w:t>(Prendergast, Ismail, &amp; Kumar, 2013)</w:t>
          </w:r>
          <w:r w:rsidR="00671AE7">
            <w:rPr>
              <w:rFonts w:ascii="Times New Roman" w:hAnsi="Times New Roman" w:cs="Times New Roman"/>
              <w:sz w:val="24"/>
              <w:szCs w:val="24"/>
            </w:rPr>
            <w:fldChar w:fldCharType="end"/>
          </w:r>
        </w:sdtContent>
      </w:sdt>
      <w:r w:rsidR="001E4973">
        <w:rPr>
          <w:rFonts w:ascii="Times New Roman" w:hAnsi="Times New Roman" w:cs="Times New Roman"/>
          <w:sz w:val="24"/>
          <w:szCs w:val="24"/>
        </w:rPr>
        <w:t xml:space="preserve"> En fait, la production de gomme et son exportation constituent un des nerfs de la dictature du brigadier Omar Al-Bachir, qui a pris le pouvoir à la suite d’un coup d’État en 1989. Nous y reviendrons ultérieurement, surtout dans notre section traitant de la mise en marché.  </w:t>
      </w:r>
    </w:p>
    <w:p w:rsidR="0034308E" w:rsidRPr="00F41C74" w:rsidRDefault="00F41C74" w:rsidP="0034308E">
      <w:pPr>
        <w:spacing w:line="480" w:lineRule="auto"/>
        <w:rPr>
          <w:rFonts w:ascii="Times New Roman" w:hAnsi="Times New Roman" w:cs="Times New Roman"/>
          <w:sz w:val="24"/>
          <w:szCs w:val="24"/>
        </w:rPr>
      </w:pPr>
      <w:r w:rsidRPr="00F41C74">
        <w:rPr>
          <w:rFonts w:ascii="Times New Roman" w:hAnsi="Times New Roman" w:cs="Times New Roman"/>
          <w:b/>
          <w:sz w:val="24"/>
          <w:szCs w:val="24"/>
        </w:rPr>
        <w:t>Mise en marché de la gomme arabique</w:t>
      </w:r>
      <w:r w:rsidR="00D50F9E">
        <w:rPr>
          <w:rFonts w:ascii="Times New Roman" w:hAnsi="Times New Roman" w:cs="Times New Roman"/>
          <w:b/>
          <w:sz w:val="24"/>
          <w:szCs w:val="24"/>
        </w:rPr>
        <w:t> </w:t>
      </w:r>
      <w:r w:rsidRPr="00F41C74">
        <w:rPr>
          <w:rFonts w:ascii="Times New Roman" w:hAnsi="Times New Roman" w:cs="Times New Roman"/>
          <w:b/>
          <w:sz w:val="24"/>
          <w:szCs w:val="24"/>
        </w:rPr>
        <w:t xml:space="preserve">: </w:t>
      </w:r>
      <w:r w:rsidR="00E75B84">
        <w:rPr>
          <w:rFonts w:ascii="Times New Roman" w:hAnsi="Times New Roman" w:cs="Times New Roman"/>
          <w:b/>
          <w:sz w:val="24"/>
          <w:szCs w:val="24"/>
        </w:rPr>
        <w:t>compé</w:t>
      </w:r>
      <w:r w:rsidR="00E75B84" w:rsidRPr="00F41C74">
        <w:rPr>
          <w:rFonts w:ascii="Times New Roman" w:hAnsi="Times New Roman" w:cs="Times New Roman"/>
          <w:b/>
          <w:sz w:val="24"/>
          <w:szCs w:val="24"/>
        </w:rPr>
        <w:t>titi</w:t>
      </w:r>
      <w:r w:rsidR="00E75B84">
        <w:rPr>
          <w:rFonts w:ascii="Times New Roman" w:hAnsi="Times New Roman" w:cs="Times New Roman"/>
          <w:b/>
          <w:sz w:val="24"/>
          <w:szCs w:val="24"/>
        </w:rPr>
        <w:t>vité</w:t>
      </w:r>
      <w:r>
        <w:rPr>
          <w:rFonts w:ascii="Times New Roman" w:hAnsi="Times New Roman" w:cs="Times New Roman"/>
          <w:b/>
          <w:sz w:val="24"/>
          <w:szCs w:val="24"/>
        </w:rPr>
        <w:t xml:space="preserve"> de l’industrie</w:t>
      </w:r>
      <w:r w:rsidR="0034308E" w:rsidRPr="00F41C74">
        <w:rPr>
          <w:rFonts w:ascii="Times New Roman" w:hAnsi="Times New Roman" w:cs="Times New Roman"/>
          <w:sz w:val="24"/>
          <w:szCs w:val="24"/>
        </w:rPr>
        <w:t xml:space="preserve"> </w:t>
      </w:r>
    </w:p>
    <w:p w:rsidR="0034308E" w:rsidRDefault="0034308E" w:rsidP="00771650">
      <w:pPr>
        <w:spacing w:line="480" w:lineRule="auto"/>
        <w:ind w:firstLine="708"/>
        <w:rPr>
          <w:rFonts w:ascii="Times New Roman" w:hAnsi="Times New Roman" w:cs="Times New Roman"/>
          <w:sz w:val="24"/>
          <w:szCs w:val="24"/>
        </w:rPr>
      </w:pPr>
      <w:r>
        <w:rPr>
          <w:rFonts w:ascii="Times New Roman" w:hAnsi="Times New Roman" w:cs="Times New Roman"/>
          <w:sz w:val="24"/>
          <w:szCs w:val="24"/>
        </w:rPr>
        <w:t>Le</w:t>
      </w:r>
      <w:r w:rsidRPr="00A23B4A">
        <w:rPr>
          <w:rFonts w:ascii="Times New Roman" w:hAnsi="Times New Roman" w:cs="Times New Roman"/>
          <w:sz w:val="24"/>
          <w:szCs w:val="24"/>
        </w:rPr>
        <w:t xml:space="preserve"> S</w:t>
      </w:r>
      <w:r>
        <w:rPr>
          <w:rFonts w:ascii="Times New Roman" w:hAnsi="Times New Roman" w:cs="Times New Roman"/>
          <w:sz w:val="24"/>
          <w:szCs w:val="24"/>
        </w:rPr>
        <w:t>oudan prod</w:t>
      </w:r>
      <w:r w:rsidRPr="00A23B4A">
        <w:rPr>
          <w:rFonts w:ascii="Times New Roman" w:hAnsi="Times New Roman" w:cs="Times New Roman"/>
          <w:sz w:val="24"/>
          <w:szCs w:val="24"/>
        </w:rPr>
        <w:t>uit de la gomme ara</w:t>
      </w:r>
      <w:r>
        <w:rPr>
          <w:rFonts w:ascii="Times New Roman" w:hAnsi="Times New Roman" w:cs="Times New Roman"/>
          <w:sz w:val="24"/>
          <w:szCs w:val="24"/>
        </w:rPr>
        <w:t>bique de qualité supérieure (</w:t>
      </w:r>
      <w:proofErr w:type="spellStart"/>
      <w:r w:rsidRPr="009D6628">
        <w:rPr>
          <w:rFonts w:ascii="Times New Roman" w:hAnsi="Times New Roman" w:cs="Times New Roman"/>
          <w:i/>
          <w:sz w:val="24"/>
          <w:szCs w:val="24"/>
        </w:rPr>
        <w:t>hashab</w:t>
      </w:r>
      <w:proofErr w:type="spellEnd"/>
      <w:r w:rsidRPr="00A23B4A">
        <w:rPr>
          <w:rFonts w:ascii="Times New Roman" w:hAnsi="Times New Roman" w:cs="Times New Roman"/>
          <w:sz w:val="24"/>
          <w:szCs w:val="24"/>
        </w:rPr>
        <w:t>) et de qualité i</w:t>
      </w:r>
      <w:r>
        <w:rPr>
          <w:rFonts w:ascii="Times New Roman" w:hAnsi="Times New Roman" w:cs="Times New Roman"/>
          <w:sz w:val="24"/>
          <w:szCs w:val="24"/>
        </w:rPr>
        <w:t>n</w:t>
      </w:r>
      <w:r w:rsidRPr="00A23B4A">
        <w:rPr>
          <w:rFonts w:ascii="Times New Roman" w:hAnsi="Times New Roman" w:cs="Times New Roman"/>
          <w:sz w:val="24"/>
          <w:szCs w:val="24"/>
        </w:rPr>
        <w:t>férieure (</w:t>
      </w:r>
      <w:proofErr w:type="spellStart"/>
      <w:r w:rsidRPr="009D6628">
        <w:rPr>
          <w:rFonts w:ascii="Times New Roman" w:hAnsi="Times New Roman" w:cs="Times New Roman"/>
          <w:i/>
          <w:sz w:val="24"/>
          <w:szCs w:val="24"/>
        </w:rPr>
        <w:t>tahl</w:t>
      </w:r>
      <w:proofErr w:type="spellEnd"/>
      <w:r>
        <w:rPr>
          <w:rFonts w:ascii="Times New Roman" w:hAnsi="Times New Roman" w:cs="Times New Roman"/>
          <w:sz w:val="24"/>
          <w:szCs w:val="24"/>
        </w:rPr>
        <w:t>).</w:t>
      </w:r>
      <w:r w:rsidR="00D50F9E">
        <w:rPr>
          <w:rFonts w:ascii="Times New Roman" w:hAnsi="Times New Roman" w:cs="Times New Roman"/>
          <w:sz w:val="24"/>
          <w:szCs w:val="24"/>
        </w:rPr>
        <w:t xml:space="preserve"> </w:t>
      </w:r>
      <w:r>
        <w:rPr>
          <w:rFonts w:ascii="Times New Roman" w:hAnsi="Times New Roman" w:cs="Times New Roman"/>
          <w:sz w:val="24"/>
          <w:szCs w:val="24"/>
        </w:rPr>
        <w:t xml:space="preserve">Ce dernier a un avantage de coût pour la gomme de haute qualité, mais ce sont le Tchad et le Niger ont un avantage de coût pour ce qui de la gomme de haute qualité. </w:t>
      </w:r>
      <w:r w:rsidR="00901244">
        <w:rPr>
          <w:rFonts w:ascii="Times New Roman" w:hAnsi="Times New Roman" w:cs="Times New Roman"/>
          <w:sz w:val="24"/>
          <w:szCs w:val="24"/>
        </w:rPr>
        <w:t xml:space="preserve">Dans un article </w:t>
      </w:r>
      <w:r w:rsidR="00E75B84">
        <w:rPr>
          <w:rFonts w:ascii="Times New Roman" w:hAnsi="Times New Roman" w:cs="Times New Roman"/>
          <w:sz w:val="24"/>
          <w:szCs w:val="24"/>
        </w:rPr>
        <w:t>d’</w:t>
      </w:r>
      <w:proofErr w:type="spellStart"/>
      <w:r w:rsidR="00E75B84">
        <w:rPr>
          <w:rFonts w:ascii="Times New Roman" w:hAnsi="Times New Roman" w:cs="Times New Roman"/>
          <w:sz w:val="24"/>
          <w:szCs w:val="24"/>
        </w:rPr>
        <w:t>Afaf</w:t>
      </w:r>
      <w:proofErr w:type="spellEnd"/>
      <w:r w:rsidR="00901244">
        <w:rPr>
          <w:rFonts w:ascii="Times New Roman" w:hAnsi="Times New Roman" w:cs="Times New Roman"/>
          <w:sz w:val="24"/>
          <w:szCs w:val="24"/>
        </w:rPr>
        <w:t xml:space="preserve"> H. Rahim, </w:t>
      </w:r>
      <w:r>
        <w:rPr>
          <w:rFonts w:ascii="Times New Roman" w:hAnsi="Times New Roman" w:cs="Times New Roman"/>
          <w:sz w:val="24"/>
          <w:szCs w:val="24"/>
        </w:rPr>
        <w:t xml:space="preserve">le modèle de </w:t>
      </w:r>
      <w:proofErr w:type="spellStart"/>
      <w:r>
        <w:rPr>
          <w:rFonts w:ascii="Times New Roman" w:hAnsi="Times New Roman" w:cs="Times New Roman"/>
          <w:sz w:val="24"/>
          <w:szCs w:val="24"/>
        </w:rPr>
        <w:t>Stackelberg</w:t>
      </w:r>
      <w:proofErr w:type="spellEnd"/>
      <w:r w:rsidR="00901244">
        <w:rPr>
          <w:rFonts w:ascii="Times New Roman" w:hAnsi="Times New Roman" w:cs="Times New Roman"/>
          <w:sz w:val="24"/>
          <w:szCs w:val="24"/>
        </w:rPr>
        <w:t xml:space="preserve"> est utilisé pour analyser</w:t>
      </w:r>
      <w:r>
        <w:rPr>
          <w:rFonts w:ascii="Times New Roman" w:hAnsi="Times New Roman" w:cs="Times New Roman"/>
          <w:sz w:val="24"/>
          <w:szCs w:val="24"/>
        </w:rPr>
        <w:t xml:space="preserve"> la question</w:t>
      </w:r>
      <w:r w:rsidR="00901244">
        <w:rPr>
          <w:rFonts w:ascii="Times New Roman" w:hAnsi="Times New Roman" w:cs="Times New Roman"/>
          <w:sz w:val="24"/>
          <w:szCs w:val="24"/>
        </w:rPr>
        <w:t>. L</w:t>
      </w:r>
      <w:r>
        <w:rPr>
          <w:rFonts w:ascii="Times New Roman" w:hAnsi="Times New Roman" w:cs="Times New Roman"/>
          <w:sz w:val="24"/>
          <w:szCs w:val="24"/>
        </w:rPr>
        <w:t xml:space="preserve">a conclusion </w:t>
      </w:r>
      <w:r w:rsidR="00901244">
        <w:rPr>
          <w:rFonts w:ascii="Times New Roman" w:hAnsi="Times New Roman" w:cs="Times New Roman"/>
          <w:sz w:val="24"/>
          <w:szCs w:val="24"/>
        </w:rPr>
        <w:t xml:space="preserve">est la suivante : </w:t>
      </w:r>
      <w:r>
        <w:rPr>
          <w:rFonts w:ascii="Times New Roman" w:hAnsi="Times New Roman" w:cs="Times New Roman"/>
          <w:sz w:val="24"/>
          <w:szCs w:val="24"/>
        </w:rPr>
        <w:t>le Soudan aurait avantage à faire la promotion de la gomme de haute qualité plutôt que de s’attarder à supplanter le Tchad et le Nigeria sur la gomme de moins bonne qualité. Bien sûr, le prix varie en fonction de cette qualité. Selon cet article, l’</w:t>
      </w:r>
      <w:r w:rsidR="004D1D22">
        <w:rPr>
          <w:rFonts w:ascii="Times New Roman" w:hAnsi="Times New Roman" w:cs="Times New Roman"/>
          <w:sz w:val="24"/>
          <w:szCs w:val="24"/>
        </w:rPr>
        <w:t>U</w:t>
      </w:r>
      <w:r>
        <w:rPr>
          <w:rFonts w:ascii="Times New Roman" w:hAnsi="Times New Roman" w:cs="Times New Roman"/>
          <w:sz w:val="24"/>
          <w:szCs w:val="24"/>
        </w:rPr>
        <w:t>nion européenne est le plus grand importateur de gomme arabique (plus de 70</w:t>
      </w:r>
      <w:r w:rsidR="00D50F9E">
        <w:rPr>
          <w:rFonts w:ascii="Times New Roman" w:hAnsi="Times New Roman" w:cs="Times New Roman"/>
          <w:sz w:val="24"/>
          <w:szCs w:val="24"/>
        </w:rPr>
        <w:t> </w:t>
      </w:r>
      <w:r>
        <w:rPr>
          <w:rFonts w:ascii="Times New Roman" w:hAnsi="Times New Roman" w:cs="Times New Roman"/>
          <w:sz w:val="24"/>
          <w:szCs w:val="24"/>
        </w:rPr>
        <w:t>%), mais</w:t>
      </w:r>
      <w:r w:rsidR="00E75B84">
        <w:rPr>
          <w:rFonts w:ascii="Times New Roman" w:hAnsi="Times New Roman" w:cs="Times New Roman"/>
          <w:sz w:val="24"/>
          <w:szCs w:val="24"/>
        </w:rPr>
        <w:t xml:space="preserve"> également</w:t>
      </w:r>
      <w:r>
        <w:rPr>
          <w:rFonts w:ascii="Times New Roman" w:hAnsi="Times New Roman" w:cs="Times New Roman"/>
          <w:sz w:val="24"/>
          <w:szCs w:val="24"/>
        </w:rPr>
        <w:t xml:space="preserve"> le plus grand </w:t>
      </w:r>
      <w:proofErr w:type="spellStart"/>
      <w:r>
        <w:rPr>
          <w:rFonts w:ascii="Times New Roman" w:hAnsi="Times New Roman" w:cs="Times New Roman"/>
          <w:sz w:val="24"/>
          <w:szCs w:val="24"/>
        </w:rPr>
        <w:lastRenderedPageBreak/>
        <w:t>réexportateur</w:t>
      </w:r>
      <w:proofErr w:type="spellEnd"/>
      <w:r>
        <w:rPr>
          <w:rFonts w:ascii="Times New Roman" w:hAnsi="Times New Roman" w:cs="Times New Roman"/>
          <w:sz w:val="24"/>
          <w:szCs w:val="24"/>
        </w:rPr>
        <w:t xml:space="preserve">. La domination du Soudan sur le marché de la gomme arabique (1920-1985) est </w:t>
      </w:r>
      <w:r w:rsidR="00733DD8">
        <w:rPr>
          <w:rFonts w:ascii="Times New Roman" w:hAnsi="Times New Roman" w:cs="Times New Roman"/>
          <w:sz w:val="24"/>
          <w:szCs w:val="24"/>
        </w:rPr>
        <w:t>devenue</w:t>
      </w:r>
      <w:r>
        <w:rPr>
          <w:rFonts w:ascii="Times New Roman" w:hAnsi="Times New Roman" w:cs="Times New Roman"/>
          <w:sz w:val="24"/>
          <w:szCs w:val="24"/>
        </w:rPr>
        <w:t xml:space="preserve"> moins significati</w:t>
      </w:r>
      <w:r w:rsidR="004D1D22">
        <w:rPr>
          <w:rFonts w:ascii="Times New Roman" w:hAnsi="Times New Roman" w:cs="Times New Roman"/>
          <w:sz w:val="24"/>
          <w:szCs w:val="24"/>
        </w:rPr>
        <w:t>ve</w:t>
      </w:r>
      <w:r>
        <w:rPr>
          <w:rFonts w:ascii="Times New Roman" w:hAnsi="Times New Roman" w:cs="Times New Roman"/>
          <w:sz w:val="24"/>
          <w:szCs w:val="24"/>
        </w:rPr>
        <w:t xml:space="preserve"> à partir des années</w:t>
      </w:r>
      <w:r w:rsidR="00D50F9E">
        <w:rPr>
          <w:rFonts w:ascii="Times New Roman" w:hAnsi="Times New Roman" w:cs="Times New Roman"/>
          <w:sz w:val="24"/>
          <w:szCs w:val="24"/>
        </w:rPr>
        <w:t> </w:t>
      </w:r>
      <w:r>
        <w:rPr>
          <w:rFonts w:ascii="Times New Roman" w:hAnsi="Times New Roman" w:cs="Times New Roman"/>
          <w:sz w:val="24"/>
          <w:szCs w:val="24"/>
        </w:rPr>
        <w:t xml:space="preserve">80 à cause de la sécheresse qui sévissait dans le Sahel. Cette sécheresse </w:t>
      </w:r>
      <w:r w:rsidR="004D1D22">
        <w:rPr>
          <w:rFonts w:ascii="Times New Roman" w:hAnsi="Times New Roman" w:cs="Times New Roman"/>
          <w:sz w:val="24"/>
          <w:szCs w:val="24"/>
        </w:rPr>
        <w:t>a</w:t>
      </w:r>
      <w:r>
        <w:rPr>
          <w:rFonts w:ascii="Times New Roman" w:hAnsi="Times New Roman" w:cs="Times New Roman"/>
          <w:sz w:val="24"/>
          <w:szCs w:val="24"/>
        </w:rPr>
        <w:t xml:space="preserve"> engendré une hausse des coûts (moins d’offre) qui à son tour eu</w:t>
      </w:r>
      <w:r w:rsidR="004D1D22">
        <w:rPr>
          <w:rFonts w:ascii="Times New Roman" w:hAnsi="Times New Roman" w:cs="Times New Roman"/>
          <w:sz w:val="24"/>
          <w:szCs w:val="24"/>
        </w:rPr>
        <w:t>t</w:t>
      </w:r>
      <w:r>
        <w:rPr>
          <w:rFonts w:ascii="Times New Roman" w:hAnsi="Times New Roman" w:cs="Times New Roman"/>
          <w:sz w:val="24"/>
          <w:szCs w:val="24"/>
        </w:rPr>
        <w:t xml:space="preserve"> un effet négatif sur la demande.</w:t>
      </w:r>
    </w:p>
    <w:p w:rsidR="00BD63AF" w:rsidRDefault="00BD63AF" w:rsidP="0034308E">
      <w:pPr>
        <w:spacing w:line="480" w:lineRule="auto"/>
        <w:rPr>
          <w:rFonts w:ascii="Times New Roman" w:hAnsi="Times New Roman" w:cs="Times New Roman"/>
          <w:b/>
          <w:sz w:val="24"/>
          <w:szCs w:val="24"/>
        </w:rPr>
      </w:pPr>
      <w:r>
        <w:rPr>
          <w:rFonts w:ascii="Times New Roman" w:hAnsi="Times New Roman" w:cs="Times New Roman"/>
          <w:b/>
          <w:noProof/>
          <w:sz w:val="24"/>
          <w:szCs w:val="24"/>
          <w:lang w:eastAsia="fr-CA"/>
        </w:rPr>
        <w:drawing>
          <wp:inline distT="0" distB="0" distL="0" distR="0">
            <wp:extent cx="5486400" cy="3200400"/>
            <wp:effectExtent l="19050" t="0" r="1905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4308E" w:rsidRDefault="00671AE7" w:rsidP="0034308E">
      <w:pPr>
        <w:spacing w:line="480" w:lineRule="auto"/>
        <w:rPr>
          <w:rFonts w:ascii="Times New Roman" w:hAnsi="Times New Roman" w:cs="Times New Roman"/>
          <w:sz w:val="24"/>
          <w:szCs w:val="24"/>
        </w:rPr>
      </w:pPr>
      <w:sdt>
        <w:sdtPr>
          <w:rPr>
            <w:rFonts w:ascii="Times New Roman" w:hAnsi="Times New Roman" w:cs="Times New Roman"/>
            <w:sz w:val="24"/>
            <w:szCs w:val="24"/>
          </w:rPr>
          <w:id w:val="3451260"/>
          <w:citation/>
        </w:sdtPr>
        <w:sdtContent>
          <w:r>
            <w:rPr>
              <w:rFonts w:ascii="Times New Roman" w:hAnsi="Times New Roman" w:cs="Times New Roman"/>
              <w:sz w:val="24"/>
              <w:szCs w:val="24"/>
            </w:rPr>
            <w:fldChar w:fldCharType="begin"/>
          </w:r>
          <w:r w:rsidR="0034308E">
            <w:rPr>
              <w:rFonts w:ascii="Times New Roman" w:hAnsi="Times New Roman" w:cs="Times New Roman"/>
              <w:sz w:val="24"/>
              <w:szCs w:val="24"/>
            </w:rPr>
            <w:instrText xml:space="preserve"> CITATION Sit03 \l 3084 </w:instrText>
          </w:r>
          <w:r>
            <w:rPr>
              <w:rFonts w:ascii="Times New Roman" w:hAnsi="Times New Roman" w:cs="Times New Roman"/>
              <w:sz w:val="24"/>
              <w:szCs w:val="24"/>
            </w:rPr>
            <w:fldChar w:fldCharType="separate"/>
          </w:r>
          <w:r w:rsidR="0034308E">
            <w:rPr>
              <w:rFonts w:ascii="Times New Roman" w:hAnsi="Times New Roman" w:cs="Times New Roman"/>
              <w:noProof/>
              <w:sz w:val="24"/>
              <w:szCs w:val="24"/>
            </w:rPr>
            <w:t xml:space="preserve"> </w:t>
          </w:r>
          <w:r w:rsidR="0034308E" w:rsidRPr="007B0DDF">
            <w:rPr>
              <w:rFonts w:ascii="Times New Roman" w:hAnsi="Times New Roman" w:cs="Times New Roman"/>
              <w:noProof/>
              <w:sz w:val="24"/>
              <w:szCs w:val="24"/>
            </w:rPr>
            <w:t>(Raheem, 2003)</w:t>
          </w:r>
          <w:r>
            <w:rPr>
              <w:rFonts w:ascii="Times New Roman" w:hAnsi="Times New Roman" w:cs="Times New Roman"/>
              <w:sz w:val="24"/>
              <w:szCs w:val="24"/>
            </w:rPr>
            <w:fldChar w:fldCharType="end"/>
          </w:r>
        </w:sdtContent>
      </w:sdt>
      <w:r w:rsidR="0034308E">
        <w:rPr>
          <w:rFonts w:ascii="Times New Roman" w:hAnsi="Times New Roman" w:cs="Times New Roman"/>
          <w:sz w:val="24"/>
          <w:szCs w:val="24"/>
        </w:rPr>
        <w:t xml:space="preserve"> </w:t>
      </w:r>
    </w:p>
    <w:p w:rsidR="00752C2C" w:rsidRDefault="0034308E" w:rsidP="00771650">
      <w:pPr>
        <w:spacing w:line="480" w:lineRule="auto"/>
        <w:ind w:firstLine="708"/>
        <w:rPr>
          <w:rFonts w:ascii="Times New Roman" w:hAnsi="Times New Roman" w:cs="Times New Roman"/>
          <w:sz w:val="24"/>
          <w:szCs w:val="24"/>
        </w:rPr>
      </w:pPr>
      <w:r>
        <w:rPr>
          <w:rFonts w:ascii="Times New Roman" w:hAnsi="Times New Roman" w:cs="Times New Roman"/>
          <w:sz w:val="24"/>
          <w:szCs w:val="24"/>
        </w:rPr>
        <w:t>C’est la fluctuation</w:t>
      </w:r>
      <w:r w:rsidR="004D1D22">
        <w:rPr>
          <w:rFonts w:ascii="Times New Roman" w:hAnsi="Times New Roman" w:cs="Times New Roman"/>
          <w:sz w:val="24"/>
          <w:szCs w:val="24"/>
        </w:rPr>
        <w:t xml:space="preserve"> démente</w:t>
      </w:r>
      <w:r>
        <w:rPr>
          <w:rFonts w:ascii="Times New Roman" w:hAnsi="Times New Roman" w:cs="Times New Roman"/>
          <w:sz w:val="24"/>
          <w:szCs w:val="24"/>
        </w:rPr>
        <w:t xml:space="preserve"> de la production </w:t>
      </w:r>
      <w:r w:rsidR="004D1D22">
        <w:rPr>
          <w:rFonts w:ascii="Times New Roman" w:hAnsi="Times New Roman" w:cs="Times New Roman"/>
          <w:sz w:val="24"/>
          <w:szCs w:val="24"/>
        </w:rPr>
        <w:t>représentée</w:t>
      </w:r>
      <w:r>
        <w:rPr>
          <w:rFonts w:ascii="Times New Roman" w:hAnsi="Times New Roman" w:cs="Times New Roman"/>
          <w:sz w:val="24"/>
          <w:szCs w:val="24"/>
        </w:rPr>
        <w:t xml:space="preserve"> </w:t>
      </w:r>
      <w:r w:rsidR="00F41C74">
        <w:rPr>
          <w:rFonts w:ascii="Times New Roman" w:hAnsi="Times New Roman" w:cs="Times New Roman"/>
          <w:sz w:val="24"/>
          <w:szCs w:val="24"/>
        </w:rPr>
        <w:t>dans</w:t>
      </w:r>
      <w:r>
        <w:rPr>
          <w:rFonts w:ascii="Times New Roman" w:hAnsi="Times New Roman" w:cs="Times New Roman"/>
          <w:sz w:val="24"/>
          <w:szCs w:val="24"/>
        </w:rPr>
        <w:t xml:space="preserve"> ce graphique qui a conduit les pays importateurs à une recherche des substituts ou de sources alternatives de gomme à un pays susceptible d’être affecté par des facteurs climatiques et socioéconomiques. Cette recherche de sources alternatives a donc </w:t>
      </w:r>
      <w:r w:rsidR="00752C2C">
        <w:rPr>
          <w:rFonts w:ascii="Times New Roman" w:hAnsi="Times New Roman" w:cs="Times New Roman"/>
          <w:sz w:val="24"/>
          <w:szCs w:val="24"/>
        </w:rPr>
        <w:t>aidé à développer</w:t>
      </w:r>
      <w:r>
        <w:rPr>
          <w:rFonts w:ascii="Times New Roman" w:hAnsi="Times New Roman" w:cs="Times New Roman"/>
          <w:sz w:val="24"/>
          <w:szCs w:val="24"/>
        </w:rPr>
        <w:t xml:space="preserve"> les marchés au Tchad et au Nigéria</w:t>
      </w:r>
      <w:r w:rsidR="00752C2C">
        <w:rPr>
          <w:rFonts w:ascii="Times New Roman" w:hAnsi="Times New Roman" w:cs="Times New Roman"/>
          <w:sz w:val="24"/>
          <w:szCs w:val="24"/>
        </w:rPr>
        <w:t>, auxquels nous avons fait référence il y a quelques pages</w:t>
      </w:r>
      <w:r>
        <w:rPr>
          <w:rFonts w:ascii="Times New Roman" w:hAnsi="Times New Roman" w:cs="Times New Roman"/>
          <w:sz w:val="24"/>
          <w:szCs w:val="24"/>
        </w:rPr>
        <w:t>. Enfin, le marché de la gomme étant très instable en raison des conflits et de problèmes climatiques dans la zone de production, les pays importateur</w:t>
      </w:r>
      <w:r w:rsidR="004D1D22">
        <w:rPr>
          <w:rFonts w:ascii="Times New Roman" w:hAnsi="Times New Roman" w:cs="Times New Roman"/>
          <w:sz w:val="24"/>
          <w:szCs w:val="24"/>
        </w:rPr>
        <w:t>s</w:t>
      </w:r>
      <w:r>
        <w:rPr>
          <w:rFonts w:ascii="Times New Roman" w:hAnsi="Times New Roman" w:cs="Times New Roman"/>
          <w:sz w:val="24"/>
          <w:szCs w:val="24"/>
        </w:rPr>
        <w:t xml:space="preserve"> </w:t>
      </w:r>
      <w:r w:rsidR="00752C2C">
        <w:rPr>
          <w:rFonts w:ascii="Times New Roman" w:hAnsi="Times New Roman" w:cs="Times New Roman"/>
          <w:sz w:val="24"/>
          <w:szCs w:val="24"/>
        </w:rPr>
        <w:t xml:space="preserve">ont </w:t>
      </w:r>
      <w:r w:rsidR="00771650">
        <w:rPr>
          <w:rFonts w:ascii="Times New Roman" w:hAnsi="Times New Roman" w:cs="Times New Roman"/>
          <w:sz w:val="24"/>
          <w:szCs w:val="24"/>
        </w:rPr>
        <w:t>t</w:t>
      </w:r>
      <w:r w:rsidR="00752C2C">
        <w:rPr>
          <w:rFonts w:ascii="Times New Roman" w:hAnsi="Times New Roman" w:cs="Times New Roman"/>
          <w:sz w:val="24"/>
          <w:szCs w:val="24"/>
        </w:rPr>
        <w:t>enté</w:t>
      </w:r>
      <w:r>
        <w:rPr>
          <w:rFonts w:ascii="Times New Roman" w:hAnsi="Times New Roman" w:cs="Times New Roman"/>
          <w:sz w:val="24"/>
          <w:szCs w:val="24"/>
        </w:rPr>
        <w:t xml:space="preserve"> de diversifier les sources d’approvisionnement pour stabiliser les prix. Un autre problème découle du fait </w:t>
      </w:r>
      <w:r>
        <w:rPr>
          <w:rFonts w:ascii="Times New Roman" w:hAnsi="Times New Roman" w:cs="Times New Roman"/>
          <w:sz w:val="24"/>
          <w:szCs w:val="24"/>
        </w:rPr>
        <w:lastRenderedPageBreak/>
        <w:t>que les investisseurs sont réticents à investir au Soudan parce que le gouvernement de Khartoum est jugé trop pr</w:t>
      </w:r>
      <w:r w:rsidR="005C67C7">
        <w:rPr>
          <w:rFonts w:ascii="Times New Roman" w:hAnsi="Times New Roman" w:cs="Times New Roman"/>
          <w:sz w:val="24"/>
          <w:szCs w:val="24"/>
        </w:rPr>
        <w:t>ès</w:t>
      </w:r>
      <w:r>
        <w:rPr>
          <w:rFonts w:ascii="Times New Roman" w:hAnsi="Times New Roman" w:cs="Times New Roman"/>
          <w:sz w:val="24"/>
          <w:szCs w:val="24"/>
        </w:rPr>
        <w:t xml:space="preserve"> de nombreux groupes terroristes. Conséquemment, le Nigeria a été pointé du doigt par les analyste</w:t>
      </w:r>
      <w:r w:rsidR="004D1D22">
        <w:rPr>
          <w:rFonts w:ascii="Times New Roman" w:hAnsi="Times New Roman" w:cs="Times New Roman"/>
          <w:sz w:val="24"/>
          <w:szCs w:val="24"/>
        </w:rPr>
        <w:t>s</w:t>
      </w:r>
      <w:r>
        <w:rPr>
          <w:rFonts w:ascii="Times New Roman" w:hAnsi="Times New Roman" w:cs="Times New Roman"/>
          <w:sz w:val="24"/>
          <w:szCs w:val="24"/>
        </w:rPr>
        <w:t xml:space="preserve"> comme </w:t>
      </w:r>
      <w:proofErr w:type="gramStart"/>
      <w:r>
        <w:rPr>
          <w:rFonts w:ascii="Times New Roman" w:hAnsi="Times New Roman" w:cs="Times New Roman"/>
          <w:sz w:val="24"/>
          <w:szCs w:val="24"/>
        </w:rPr>
        <w:t>une possible alternative</w:t>
      </w:r>
      <w:proofErr w:type="gramEnd"/>
      <w:r>
        <w:rPr>
          <w:rFonts w:ascii="Times New Roman" w:hAnsi="Times New Roman" w:cs="Times New Roman"/>
          <w:sz w:val="24"/>
          <w:szCs w:val="24"/>
        </w:rPr>
        <w:t xml:space="preserve"> pour investir dans la gomme. Fait intéressant, le marché de la gomme au Soudan était un</w:t>
      </w:r>
      <w:r w:rsidR="00733DD8">
        <w:rPr>
          <w:rFonts w:ascii="Times New Roman" w:hAnsi="Times New Roman" w:cs="Times New Roman"/>
          <w:sz w:val="24"/>
          <w:szCs w:val="24"/>
        </w:rPr>
        <w:t xml:space="preserve"> monopole (</w:t>
      </w:r>
      <w:proofErr w:type="spellStart"/>
      <w:r w:rsidR="00733DD8">
        <w:rPr>
          <w:rFonts w:ascii="Times New Roman" w:hAnsi="Times New Roman" w:cs="Times New Roman"/>
          <w:sz w:val="24"/>
          <w:szCs w:val="24"/>
        </w:rPr>
        <w:t>G</w:t>
      </w:r>
      <w:r w:rsidR="00ED6342">
        <w:rPr>
          <w:rFonts w:ascii="Times New Roman" w:hAnsi="Times New Roman" w:cs="Times New Roman"/>
          <w:sz w:val="24"/>
          <w:szCs w:val="24"/>
        </w:rPr>
        <w:t>um</w:t>
      </w:r>
      <w:proofErr w:type="spellEnd"/>
      <w:r w:rsidR="00733DD8">
        <w:rPr>
          <w:rFonts w:ascii="Times New Roman" w:hAnsi="Times New Roman" w:cs="Times New Roman"/>
          <w:sz w:val="24"/>
          <w:szCs w:val="24"/>
        </w:rPr>
        <w:t xml:space="preserve"> </w:t>
      </w:r>
      <w:proofErr w:type="spellStart"/>
      <w:r w:rsidR="00733DD8">
        <w:rPr>
          <w:rFonts w:ascii="Times New Roman" w:hAnsi="Times New Roman" w:cs="Times New Roman"/>
          <w:sz w:val="24"/>
          <w:szCs w:val="24"/>
        </w:rPr>
        <w:t>Arabi</w:t>
      </w:r>
      <w:r w:rsidR="00ED6342">
        <w:rPr>
          <w:rFonts w:ascii="Times New Roman" w:hAnsi="Times New Roman" w:cs="Times New Roman"/>
          <w:sz w:val="24"/>
          <w:szCs w:val="24"/>
        </w:rPr>
        <w:t>c</w:t>
      </w:r>
      <w:proofErr w:type="spellEnd"/>
      <w:r w:rsidR="00733DD8">
        <w:rPr>
          <w:rFonts w:ascii="Times New Roman" w:hAnsi="Times New Roman" w:cs="Times New Roman"/>
          <w:sz w:val="24"/>
          <w:szCs w:val="24"/>
        </w:rPr>
        <w:t xml:space="preserve"> </w:t>
      </w:r>
      <w:proofErr w:type="spellStart"/>
      <w:r w:rsidR="00733DD8">
        <w:rPr>
          <w:rFonts w:ascii="Times New Roman" w:hAnsi="Times New Roman" w:cs="Times New Roman"/>
          <w:sz w:val="24"/>
          <w:szCs w:val="24"/>
        </w:rPr>
        <w:t>Compa</w:t>
      </w:r>
      <w:r>
        <w:rPr>
          <w:rFonts w:ascii="Times New Roman" w:hAnsi="Times New Roman" w:cs="Times New Roman"/>
          <w:sz w:val="24"/>
          <w:szCs w:val="24"/>
        </w:rPr>
        <w:t>ny</w:t>
      </w:r>
      <w:proofErr w:type="spellEnd"/>
      <w:r>
        <w:rPr>
          <w:rFonts w:ascii="Times New Roman" w:hAnsi="Times New Roman" w:cs="Times New Roman"/>
          <w:sz w:val="24"/>
          <w:szCs w:val="24"/>
        </w:rPr>
        <w:t xml:space="preserve">) jusqu’en 2009, alors qu’au Tchad et au Nigéria, ce sont des oligopoles chapeautés par la Société commerciale du Chari et du Logone et la </w:t>
      </w:r>
      <w:proofErr w:type="spellStart"/>
      <w:r>
        <w:rPr>
          <w:rFonts w:ascii="Times New Roman" w:hAnsi="Times New Roman" w:cs="Times New Roman"/>
          <w:sz w:val="24"/>
          <w:szCs w:val="24"/>
        </w:rPr>
        <w:t>Nigerian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Gum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Arabic</w:t>
      </w:r>
      <w:proofErr w:type="spellEnd"/>
      <w:r>
        <w:rPr>
          <w:rFonts w:ascii="Times New Roman" w:hAnsi="Times New Roman" w:cs="Times New Roman"/>
          <w:sz w:val="24"/>
          <w:szCs w:val="24"/>
        </w:rPr>
        <w:t xml:space="preserve"> Association in Nigeria.</w:t>
      </w:r>
      <w:r w:rsidR="00752C2C">
        <w:rPr>
          <w:rFonts w:ascii="Times New Roman" w:hAnsi="Times New Roman" w:cs="Times New Roman"/>
          <w:sz w:val="24"/>
          <w:szCs w:val="24"/>
        </w:rPr>
        <w:t xml:space="preserve"> Globalement, l</w:t>
      </w:r>
      <w:r>
        <w:rPr>
          <w:rFonts w:ascii="Times New Roman" w:hAnsi="Times New Roman" w:cs="Times New Roman"/>
          <w:sz w:val="24"/>
          <w:szCs w:val="24"/>
        </w:rPr>
        <w:t>e marché international est un oligopole</w:t>
      </w:r>
      <w:r w:rsidR="00ED6342">
        <w:rPr>
          <w:rFonts w:ascii="Times New Roman" w:hAnsi="Times New Roman" w:cs="Times New Roman"/>
          <w:sz w:val="24"/>
          <w:szCs w:val="24"/>
        </w:rPr>
        <w:t>,</w:t>
      </w:r>
      <w:r>
        <w:rPr>
          <w:rFonts w:ascii="Times New Roman" w:hAnsi="Times New Roman" w:cs="Times New Roman"/>
          <w:sz w:val="24"/>
          <w:szCs w:val="24"/>
        </w:rPr>
        <w:t xml:space="preserve"> car trois pays constituent 95</w:t>
      </w:r>
      <w:r w:rsidR="00D50F9E">
        <w:rPr>
          <w:rFonts w:ascii="Times New Roman" w:hAnsi="Times New Roman" w:cs="Times New Roman"/>
          <w:sz w:val="24"/>
          <w:szCs w:val="24"/>
        </w:rPr>
        <w:t> </w:t>
      </w:r>
      <w:r>
        <w:rPr>
          <w:rFonts w:ascii="Times New Roman" w:hAnsi="Times New Roman" w:cs="Times New Roman"/>
          <w:sz w:val="24"/>
          <w:szCs w:val="24"/>
        </w:rPr>
        <w:t>% du marché.</w:t>
      </w:r>
    </w:p>
    <w:p w:rsidR="0034308E" w:rsidRDefault="00D50F9E" w:rsidP="00771650">
      <w:pPr>
        <w:spacing w:line="480" w:lineRule="auto"/>
        <w:ind w:firstLine="708"/>
        <w:rPr>
          <w:rFonts w:ascii="Times New Roman" w:hAnsi="Times New Roman" w:cs="Times New Roman"/>
          <w:sz w:val="24"/>
          <w:szCs w:val="24"/>
        </w:rPr>
      </w:pPr>
      <w:r>
        <w:rPr>
          <w:rFonts w:ascii="Times New Roman" w:hAnsi="Times New Roman" w:cs="Times New Roman"/>
          <w:sz w:val="24"/>
          <w:szCs w:val="24"/>
        </w:rPr>
        <w:t xml:space="preserve"> </w:t>
      </w:r>
      <w:r w:rsidR="0034308E">
        <w:rPr>
          <w:rFonts w:ascii="Times New Roman" w:hAnsi="Times New Roman" w:cs="Times New Roman"/>
          <w:sz w:val="24"/>
          <w:szCs w:val="24"/>
        </w:rPr>
        <w:t xml:space="preserve">Dans ce genre de marché, ceux qui décident des prix se retrouvent d’un côté et ceux qui achètent de l’autre. </w:t>
      </w:r>
      <w:r w:rsidR="00771650">
        <w:rPr>
          <w:rFonts w:ascii="Times New Roman" w:hAnsi="Times New Roman" w:cs="Times New Roman"/>
          <w:sz w:val="24"/>
          <w:szCs w:val="24"/>
        </w:rPr>
        <w:t xml:space="preserve">Enfin, </w:t>
      </w:r>
      <w:r w:rsidR="00BB4795">
        <w:rPr>
          <w:rFonts w:ascii="Times New Roman" w:hAnsi="Times New Roman" w:cs="Times New Roman"/>
          <w:sz w:val="24"/>
          <w:szCs w:val="24"/>
        </w:rPr>
        <w:t>toute</w:t>
      </w:r>
      <w:r w:rsidR="00771650">
        <w:rPr>
          <w:rFonts w:ascii="Times New Roman" w:hAnsi="Times New Roman" w:cs="Times New Roman"/>
          <w:sz w:val="24"/>
          <w:szCs w:val="24"/>
        </w:rPr>
        <w:t xml:space="preserve"> cette dynamique </w:t>
      </w:r>
      <w:r w:rsidR="0034308E">
        <w:rPr>
          <w:rFonts w:ascii="Times New Roman" w:hAnsi="Times New Roman" w:cs="Times New Roman"/>
          <w:sz w:val="24"/>
          <w:szCs w:val="24"/>
        </w:rPr>
        <w:t xml:space="preserve">est démontrée suivant le modèle de </w:t>
      </w:r>
      <w:proofErr w:type="spellStart"/>
      <w:r w:rsidR="0034308E">
        <w:rPr>
          <w:rFonts w:ascii="Times New Roman" w:hAnsi="Times New Roman" w:cs="Times New Roman"/>
          <w:sz w:val="24"/>
          <w:szCs w:val="24"/>
        </w:rPr>
        <w:t>Stakelberg</w:t>
      </w:r>
      <w:proofErr w:type="spellEnd"/>
      <w:r w:rsidR="0034308E">
        <w:rPr>
          <w:rFonts w:ascii="Times New Roman" w:hAnsi="Times New Roman" w:cs="Times New Roman"/>
          <w:sz w:val="24"/>
          <w:szCs w:val="24"/>
        </w:rPr>
        <w:t xml:space="preserve"> dans lequel sont pris</w:t>
      </w:r>
      <w:r w:rsidR="005C67C7">
        <w:rPr>
          <w:rFonts w:ascii="Times New Roman" w:hAnsi="Times New Roman" w:cs="Times New Roman"/>
          <w:sz w:val="24"/>
          <w:szCs w:val="24"/>
        </w:rPr>
        <w:t>es</w:t>
      </w:r>
      <w:r w:rsidR="0034308E">
        <w:rPr>
          <w:rFonts w:ascii="Times New Roman" w:hAnsi="Times New Roman" w:cs="Times New Roman"/>
          <w:sz w:val="24"/>
          <w:szCs w:val="24"/>
        </w:rPr>
        <w:t xml:space="preserve"> en compte les variables de la gomme de bonne qualité, la moins bonne qualité, le Soudan comme</w:t>
      </w:r>
      <w:r w:rsidR="00771650">
        <w:rPr>
          <w:rFonts w:ascii="Times New Roman" w:hAnsi="Times New Roman" w:cs="Times New Roman"/>
          <w:sz w:val="24"/>
          <w:szCs w:val="24"/>
        </w:rPr>
        <w:t xml:space="preserve"> leader de la production, l</w:t>
      </w:r>
      <w:r w:rsidR="0034308E">
        <w:rPr>
          <w:rFonts w:ascii="Times New Roman" w:hAnsi="Times New Roman" w:cs="Times New Roman"/>
          <w:sz w:val="24"/>
          <w:szCs w:val="24"/>
        </w:rPr>
        <w:t>e Tchad et le Nigeria comme producteurs</w:t>
      </w:r>
      <w:r w:rsidR="00ED6342">
        <w:rPr>
          <w:rFonts w:ascii="Times New Roman" w:hAnsi="Times New Roman" w:cs="Times New Roman"/>
          <w:sz w:val="24"/>
          <w:szCs w:val="24"/>
        </w:rPr>
        <w:t xml:space="preserve"> secondaires</w:t>
      </w:r>
      <w:r w:rsidR="0034308E">
        <w:rPr>
          <w:rFonts w:ascii="Times New Roman" w:hAnsi="Times New Roman" w:cs="Times New Roman"/>
          <w:sz w:val="24"/>
          <w:szCs w:val="24"/>
        </w:rPr>
        <w:t xml:space="preserve">. </w:t>
      </w:r>
      <w:sdt>
        <w:sdtPr>
          <w:rPr>
            <w:rFonts w:ascii="Times New Roman" w:hAnsi="Times New Roman" w:cs="Times New Roman"/>
            <w:sz w:val="24"/>
            <w:szCs w:val="24"/>
            <w:lang w:val="en-CA"/>
          </w:rPr>
          <w:id w:val="12358103"/>
          <w:citation/>
        </w:sdtPr>
        <w:sdtContent>
          <w:r w:rsidR="00671AE7">
            <w:rPr>
              <w:rFonts w:ascii="Times New Roman" w:hAnsi="Times New Roman" w:cs="Times New Roman"/>
              <w:sz w:val="24"/>
              <w:szCs w:val="24"/>
              <w:lang w:val="en-CA"/>
            </w:rPr>
            <w:fldChar w:fldCharType="begin"/>
          </w:r>
          <w:r w:rsidR="0034308E" w:rsidRPr="00A23B4A">
            <w:rPr>
              <w:rFonts w:ascii="Times New Roman" w:hAnsi="Times New Roman" w:cs="Times New Roman"/>
              <w:sz w:val="24"/>
              <w:szCs w:val="24"/>
            </w:rPr>
            <w:instrText xml:space="preserve"> CITATION Afa10 \l 3084 </w:instrText>
          </w:r>
          <w:r w:rsidR="00671AE7">
            <w:rPr>
              <w:rFonts w:ascii="Times New Roman" w:hAnsi="Times New Roman" w:cs="Times New Roman"/>
              <w:sz w:val="24"/>
              <w:szCs w:val="24"/>
              <w:lang w:val="en-CA"/>
            </w:rPr>
            <w:fldChar w:fldCharType="separate"/>
          </w:r>
          <w:r w:rsidR="0034308E" w:rsidRPr="00A23B4A">
            <w:rPr>
              <w:rFonts w:ascii="Times New Roman" w:hAnsi="Times New Roman" w:cs="Times New Roman"/>
              <w:noProof/>
              <w:sz w:val="24"/>
              <w:szCs w:val="24"/>
            </w:rPr>
            <w:t>(Rahim, 2010)</w:t>
          </w:r>
          <w:r w:rsidR="00671AE7">
            <w:rPr>
              <w:rFonts w:ascii="Times New Roman" w:hAnsi="Times New Roman" w:cs="Times New Roman"/>
              <w:sz w:val="24"/>
              <w:szCs w:val="24"/>
              <w:lang w:val="en-CA"/>
            </w:rPr>
            <w:fldChar w:fldCharType="end"/>
          </w:r>
        </w:sdtContent>
      </w:sdt>
      <w:r w:rsidR="0034308E" w:rsidRPr="0034308E">
        <w:rPr>
          <w:rFonts w:ascii="Times New Roman" w:hAnsi="Times New Roman" w:cs="Times New Roman"/>
          <w:sz w:val="24"/>
          <w:szCs w:val="24"/>
        </w:rPr>
        <w:t xml:space="preserve"> </w:t>
      </w:r>
      <w:r w:rsidR="00F760DD">
        <w:rPr>
          <w:rFonts w:ascii="Times New Roman" w:hAnsi="Times New Roman" w:cs="Times New Roman"/>
          <w:sz w:val="24"/>
          <w:szCs w:val="24"/>
        </w:rPr>
        <w:t>Enfin, la conclusion à laquelle en arrivent les auteurs est que le Soudan est toujours compétitif, malgré l’é</w:t>
      </w:r>
      <w:r w:rsidR="00CE7722">
        <w:rPr>
          <w:rFonts w:ascii="Times New Roman" w:hAnsi="Times New Roman" w:cs="Times New Roman"/>
          <w:sz w:val="24"/>
          <w:szCs w:val="24"/>
        </w:rPr>
        <w:t>mergence de sources secondaires</w:t>
      </w:r>
      <w:r w:rsidR="00F760DD">
        <w:rPr>
          <w:rFonts w:ascii="Times New Roman" w:hAnsi="Times New Roman" w:cs="Times New Roman"/>
          <w:sz w:val="24"/>
          <w:szCs w:val="24"/>
        </w:rPr>
        <w:t xml:space="preserve"> de gomme. </w:t>
      </w:r>
      <w:r w:rsidR="0034308E">
        <w:rPr>
          <w:rFonts w:ascii="Times New Roman" w:hAnsi="Times New Roman" w:cs="Times New Roman"/>
          <w:sz w:val="24"/>
          <w:szCs w:val="24"/>
        </w:rPr>
        <w:t xml:space="preserve">Un autre article arrive à une conclusion semblable sur la gomme du Kordofan grâce au modèle PAM de </w:t>
      </w:r>
      <w:proofErr w:type="spellStart"/>
      <w:r w:rsidR="0034308E">
        <w:rPr>
          <w:rFonts w:ascii="Times New Roman" w:hAnsi="Times New Roman" w:cs="Times New Roman"/>
          <w:sz w:val="24"/>
          <w:szCs w:val="24"/>
        </w:rPr>
        <w:t>Monke</w:t>
      </w:r>
      <w:proofErr w:type="spellEnd"/>
      <w:r w:rsidR="0034308E">
        <w:rPr>
          <w:rFonts w:ascii="Times New Roman" w:hAnsi="Times New Roman" w:cs="Times New Roman"/>
          <w:sz w:val="24"/>
          <w:szCs w:val="24"/>
        </w:rPr>
        <w:t xml:space="preserve"> </w:t>
      </w:r>
      <w:r w:rsidR="00ED6342">
        <w:rPr>
          <w:rFonts w:ascii="Times New Roman" w:hAnsi="Times New Roman" w:cs="Times New Roman"/>
          <w:sz w:val="24"/>
          <w:szCs w:val="24"/>
        </w:rPr>
        <w:t>et</w:t>
      </w:r>
      <w:r w:rsidR="0034308E">
        <w:rPr>
          <w:rFonts w:ascii="Times New Roman" w:hAnsi="Times New Roman" w:cs="Times New Roman"/>
          <w:sz w:val="24"/>
          <w:szCs w:val="24"/>
        </w:rPr>
        <w:t xml:space="preserve"> Pearson.</w:t>
      </w:r>
      <w:sdt>
        <w:sdtPr>
          <w:rPr>
            <w:rFonts w:ascii="Times New Roman" w:hAnsi="Times New Roman" w:cs="Times New Roman"/>
            <w:sz w:val="24"/>
            <w:szCs w:val="24"/>
          </w:rPr>
          <w:id w:val="5911565"/>
          <w:citation/>
        </w:sdtPr>
        <w:sdtContent>
          <w:r w:rsidR="00671AE7">
            <w:rPr>
              <w:rFonts w:ascii="Times New Roman" w:hAnsi="Times New Roman" w:cs="Times New Roman"/>
              <w:sz w:val="24"/>
              <w:szCs w:val="24"/>
            </w:rPr>
            <w:fldChar w:fldCharType="begin"/>
          </w:r>
          <w:r w:rsidR="0034308E">
            <w:rPr>
              <w:rFonts w:ascii="Times New Roman" w:hAnsi="Times New Roman" w:cs="Times New Roman"/>
              <w:sz w:val="24"/>
              <w:szCs w:val="24"/>
            </w:rPr>
            <w:instrText xml:space="preserve"> CITATION Gha15 \l 3084 </w:instrText>
          </w:r>
          <w:r w:rsidR="00671AE7">
            <w:rPr>
              <w:rFonts w:ascii="Times New Roman" w:hAnsi="Times New Roman" w:cs="Times New Roman"/>
              <w:sz w:val="24"/>
              <w:szCs w:val="24"/>
            </w:rPr>
            <w:fldChar w:fldCharType="separate"/>
          </w:r>
          <w:r w:rsidR="0034308E">
            <w:rPr>
              <w:rFonts w:ascii="Times New Roman" w:hAnsi="Times New Roman" w:cs="Times New Roman"/>
              <w:noProof/>
              <w:sz w:val="24"/>
              <w:szCs w:val="24"/>
            </w:rPr>
            <w:t xml:space="preserve"> </w:t>
          </w:r>
          <w:r w:rsidR="0034308E" w:rsidRPr="008B4079">
            <w:rPr>
              <w:rFonts w:ascii="Times New Roman" w:hAnsi="Times New Roman" w:cs="Times New Roman"/>
              <w:noProof/>
              <w:sz w:val="24"/>
              <w:szCs w:val="24"/>
            </w:rPr>
            <w:t>(Yassen, ElJack, Ahmed, &amp; Hamad, 2015)</w:t>
          </w:r>
          <w:r w:rsidR="00671AE7">
            <w:rPr>
              <w:rFonts w:ascii="Times New Roman" w:hAnsi="Times New Roman" w:cs="Times New Roman"/>
              <w:sz w:val="24"/>
              <w:szCs w:val="24"/>
            </w:rPr>
            <w:fldChar w:fldCharType="end"/>
          </w:r>
        </w:sdtContent>
      </w:sdt>
      <w:r w:rsidR="0034308E">
        <w:rPr>
          <w:rFonts w:ascii="Times New Roman" w:hAnsi="Times New Roman" w:cs="Times New Roman"/>
          <w:sz w:val="24"/>
          <w:szCs w:val="24"/>
        </w:rPr>
        <w:t>. Après avoir</w:t>
      </w:r>
      <w:r w:rsidR="00771650">
        <w:rPr>
          <w:rFonts w:ascii="Times New Roman" w:hAnsi="Times New Roman" w:cs="Times New Roman"/>
          <w:sz w:val="24"/>
          <w:szCs w:val="24"/>
        </w:rPr>
        <w:t xml:space="preserve"> eu de la compétition sur le marché de la gomme et </w:t>
      </w:r>
      <w:r w:rsidR="0034308E">
        <w:rPr>
          <w:rFonts w:ascii="Times New Roman" w:hAnsi="Times New Roman" w:cs="Times New Roman"/>
          <w:sz w:val="24"/>
          <w:szCs w:val="24"/>
        </w:rPr>
        <w:t>vu que le Soudan est compétitif sur le marché international, nous analyserons les données économiques propres au Soudan.</w:t>
      </w:r>
    </w:p>
    <w:p w:rsidR="006275BF" w:rsidRPr="004A0AD2" w:rsidRDefault="0045621A" w:rsidP="00A95EF3">
      <w:pPr>
        <w:spacing w:line="480" w:lineRule="auto"/>
        <w:rPr>
          <w:rFonts w:ascii="Times New Roman" w:hAnsi="Times New Roman" w:cs="Times New Roman"/>
          <w:sz w:val="24"/>
          <w:szCs w:val="24"/>
        </w:rPr>
      </w:pPr>
      <w:r>
        <w:rPr>
          <w:rFonts w:ascii="Times New Roman" w:hAnsi="Times New Roman" w:cs="Times New Roman"/>
          <w:b/>
          <w:sz w:val="24"/>
          <w:szCs w:val="24"/>
        </w:rPr>
        <w:t xml:space="preserve">Économie du Soudan en chiffre : </w:t>
      </w:r>
      <w:r w:rsidR="006275BF" w:rsidRPr="00F6487F">
        <w:rPr>
          <w:rFonts w:ascii="Times New Roman" w:hAnsi="Times New Roman" w:cs="Times New Roman"/>
          <w:b/>
          <w:sz w:val="24"/>
          <w:szCs w:val="24"/>
        </w:rPr>
        <w:t>Rapport de la banque centrale</w:t>
      </w:r>
      <w:r w:rsidR="00D50F9E">
        <w:rPr>
          <w:rFonts w:ascii="Times New Roman" w:hAnsi="Times New Roman" w:cs="Times New Roman"/>
          <w:b/>
          <w:sz w:val="24"/>
          <w:szCs w:val="24"/>
        </w:rPr>
        <w:t> </w:t>
      </w:r>
      <w:r w:rsidR="006275BF" w:rsidRPr="00F6487F">
        <w:rPr>
          <w:rFonts w:ascii="Times New Roman" w:hAnsi="Times New Roman" w:cs="Times New Roman"/>
          <w:b/>
          <w:sz w:val="24"/>
          <w:szCs w:val="24"/>
        </w:rPr>
        <w:t>2013</w:t>
      </w:r>
    </w:p>
    <w:p w:rsidR="0051582A" w:rsidRPr="005A0F04" w:rsidRDefault="00BC5038" w:rsidP="005A0F04">
      <w:pPr>
        <w:spacing w:line="480" w:lineRule="auto"/>
        <w:ind w:firstLine="708"/>
        <w:rPr>
          <w:rFonts w:ascii="Times New Roman" w:hAnsi="Times New Roman" w:cs="Times New Roman"/>
          <w:sz w:val="24"/>
          <w:szCs w:val="24"/>
        </w:rPr>
      </w:pPr>
      <w:r>
        <w:rPr>
          <w:rFonts w:ascii="Times New Roman" w:hAnsi="Times New Roman" w:cs="Times New Roman"/>
          <w:sz w:val="24"/>
          <w:szCs w:val="24"/>
        </w:rPr>
        <w:t>Les rapport</w:t>
      </w:r>
      <w:r w:rsidR="00336A6A">
        <w:rPr>
          <w:rFonts w:ascii="Times New Roman" w:hAnsi="Times New Roman" w:cs="Times New Roman"/>
          <w:sz w:val="24"/>
          <w:szCs w:val="24"/>
        </w:rPr>
        <w:t>s</w:t>
      </w:r>
      <w:r>
        <w:rPr>
          <w:rFonts w:ascii="Times New Roman" w:hAnsi="Times New Roman" w:cs="Times New Roman"/>
          <w:sz w:val="24"/>
          <w:szCs w:val="24"/>
        </w:rPr>
        <w:t xml:space="preserve"> de la banque cen</w:t>
      </w:r>
      <w:r w:rsidR="00BB4795">
        <w:rPr>
          <w:rFonts w:ascii="Times New Roman" w:hAnsi="Times New Roman" w:cs="Times New Roman"/>
          <w:sz w:val="24"/>
          <w:szCs w:val="24"/>
        </w:rPr>
        <w:t>trale du Soudan nous permettent</w:t>
      </w:r>
      <w:r>
        <w:rPr>
          <w:rFonts w:ascii="Times New Roman" w:hAnsi="Times New Roman" w:cs="Times New Roman"/>
          <w:sz w:val="24"/>
          <w:szCs w:val="24"/>
        </w:rPr>
        <w:t xml:space="preserve"> </w:t>
      </w:r>
      <w:r w:rsidR="00595415">
        <w:rPr>
          <w:rFonts w:ascii="Times New Roman" w:hAnsi="Times New Roman" w:cs="Times New Roman"/>
          <w:sz w:val="24"/>
          <w:szCs w:val="24"/>
        </w:rPr>
        <w:t xml:space="preserve">de </w:t>
      </w:r>
      <w:r w:rsidR="00ED6342">
        <w:rPr>
          <w:rFonts w:ascii="Times New Roman" w:hAnsi="Times New Roman" w:cs="Times New Roman"/>
          <w:sz w:val="24"/>
          <w:szCs w:val="24"/>
        </w:rPr>
        <w:t>nous</w:t>
      </w:r>
      <w:r w:rsidR="00595415">
        <w:rPr>
          <w:rFonts w:ascii="Times New Roman" w:hAnsi="Times New Roman" w:cs="Times New Roman"/>
          <w:sz w:val="24"/>
          <w:szCs w:val="24"/>
        </w:rPr>
        <w:t xml:space="preserve"> pencher sur l’évolution du marché de la gomme après la dissolution du mo</w:t>
      </w:r>
      <w:r w:rsidR="00923DF0">
        <w:rPr>
          <w:rFonts w:ascii="Times New Roman" w:hAnsi="Times New Roman" w:cs="Times New Roman"/>
          <w:sz w:val="24"/>
          <w:szCs w:val="24"/>
        </w:rPr>
        <w:t xml:space="preserve">nopole de la </w:t>
      </w:r>
      <w:proofErr w:type="spellStart"/>
      <w:r w:rsidR="00733DD8">
        <w:rPr>
          <w:rFonts w:ascii="Times New Roman" w:hAnsi="Times New Roman" w:cs="Times New Roman"/>
          <w:sz w:val="24"/>
          <w:szCs w:val="24"/>
        </w:rPr>
        <w:t>Gum</w:t>
      </w:r>
      <w:proofErr w:type="spellEnd"/>
      <w:r w:rsidR="00923DF0">
        <w:rPr>
          <w:rFonts w:ascii="Times New Roman" w:hAnsi="Times New Roman" w:cs="Times New Roman"/>
          <w:sz w:val="24"/>
          <w:szCs w:val="24"/>
        </w:rPr>
        <w:t xml:space="preserve"> </w:t>
      </w:r>
      <w:proofErr w:type="spellStart"/>
      <w:r w:rsidR="00923DF0">
        <w:rPr>
          <w:rFonts w:ascii="Times New Roman" w:hAnsi="Times New Roman" w:cs="Times New Roman"/>
          <w:sz w:val="24"/>
          <w:szCs w:val="24"/>
        </w:rPr>
        <w:lastRenderedPageBreak/>
        <w:t>Arabic</w:t>
      </w:r>
      <w:proofErr w:type="spellEnd"/>
      <w:r w:rsidR="00923DF0">
        <w:rPr>
          <w:rFonts w:ascii="Times New Roman" w:hAnsi="Times New Roman" w:cs="Times New Roman"/>
          <w:sz w:val="24"/>
          <w:szCs w:val="24"/>
        </w:rPr>
        <w:t xml:space="preserve"> </w:t>
      </w:r>
      <w:proofErr w:type="spellStart"/>
      <w:r w:rsidR="00923DF0">
        <w:rPr>
          <w:rFonts w:ascii="Times New Roman" w:hAnsi="Times New Roman" w:cs="Times New Roman"/>
          <w:sz w:val="24"/>
          <w:szCs w:val="24"/>
        </w:rPr>
        <w:t>Compa</w:t>
      </w:r>
      <w:r w:rsidR="00595415">
        <w:rPr>
          <w:rFonts w:ascii="Times New Roman" w:hAnsi="Times New Roman" w:cs="Times New Roman"/>
          <w:sz w:val="24"/>
          <w:szCs w:val="24"/>
        </w:rPr>
        <w:t>ny</w:t>
      </w:r>
      <w:proofErr w:type="spellEnd"/>
      <w:r w:rsidR="00490AEC">
        <w:rPr>
          <w:rFonts w:ascii="Times New Roman" w:hAnsi="Times New Roman" w:cs="Times New Roman"/>
          <w:sz w:val="24"/>
          <w:szCs w:val="24"/>
        </w:rPr>
        <w:t xml:space="preserve"> e</w:t>
      </w:r>
      <w:r>
        <w:rPr>
          <w:rFonts w:ascii="Times New Roman" w:hAnsi="Times New Roman" w:cs="Times New Roman"/>
          <w:sz w:val="24"/>
          <w:szCs w:val="24"/>
        </w:rPr>
        <w:t xml:space="preserve">n 2009. Nous présentons d’abord les données fournies dans le rapport </w:t>
      </w:r>
      <w:r w:rsidR="003E0630">
        <w:rPr>
          <w:rFonts w:ascii="Times New Roman" w:hAnsi="Times New Roman" w:cs="Times New Roman"/>
          <w:sz w:val="24"/>
          <w:szCs w:val="24"/>
        </w:rPr>
        <w:t xml:space="preserve">annuel de 2013, le plus récent </w:t>
      </w:r>
      <w:r>
        <w:rPr>
          <w:rFonts w:ascii="Times New Roman" w:hAnsi="Times New Roman" w:cs="Times New Roman"/>
          <w:sz w:val="24"/>
          <w:szCs w:val="24"/>
        </w:rPr>
        <w:t xml:space="preserve">fourni sur leur site Web, puis le </w:t>
      </w:r>
      <w:r w:rsidR="003E0630">
        <w:rPr>
          <w:rFonts w:ascii="Times New Roman" w:hAnsi="Times New Roman" w:cs="Times New Roman"/>
          <w:sz w:val="24"/>
          <w:szCs w:val="24"/>
        </w:rPr>
        <w:t>dernier</w:t>
      </w:r>
      <w:r>
        <w:rPr>
          <w:rFonts w:ascii="Times New Roman" w:hAnsi="Times New Roman" w:cs="Times New Roman"/>
          <w:sz w:val="24"/>
          <w:szCs w:val="24"/>
        </w:rPr>
        <w:t xml:space="preserve"> rapport trimestriel de 2015, qui nous fournit les données les plus récentes sur l’exportation de la gomme arabique soudanaise.</w:t>
      </w:r>
      <w:r w:rsidR="00BA2168">
        <w:rPr>
          <w:rFonts w:ascii="Times New Roman" w:hAnsi="Times New Roman" w:cs="Times New Roman"/>
          <w:sz w:val="24"/>
          <w:szCs w:val="24"/>
        </w:rPr>
        <w:t xml:space="preserve"> Ci-dessous, vous pourrez observer des données sur la production de gomme lors de la saison</w:t>
      </w:r>
      <w:r w:rsidR="005C67C7">
        <w:rPr>
          <w:rFonts w:ascii="Times New Roman" w:hAnsi="Times New Roman" w:cs="Times New Roman"/>
          <w:sz w:val="24"/>
          <w:szCs w:val="24"/>
        </w:rPr>
        <w:t> </w:t>
      </w:r>
      <w:r w:rsidR="00BA2168">
        <w:rPr>
          <w:rFonts w:ascii="Times New Roman" w:hAnsi="Times New Roman" w:cs="Times New Roman"/>
          <w:sz w:val="24"/>
          <w:szCs w:val="24"/>
        </w:rPr>
        <w:t>2012-2013.</w:t>
      </w:r>
      <w:r w:rsidR="00323310">
        <w:rPr>
          <w:rFonts w:ascii="Times New Roman" w:hAnsi="Times New Roman" w:cs="Times New Roman"/>
          <w:sz w:val="24"/>
          <w:szCs w:val="24"/>
        </w:rPr>
        <w:t xml:space="preserve"> Le premier tableau fournit les données de la production de quatre types de gomme.  Les deux dernières, que n’avons pas </w:t>
      </w:r>
      <w:proofErr w:type="gramStart"/>
      <w:r w:rsidR="00323310">
        <w:rPr>
          <w:rFonts w:ascii="Times New Roman" w:hAnsi="Times New Roman" w:cs="Times New Roman"/>
          <w:sz w:val="24"/>
          <w:szCs w:val="24"/>
        </w:rPr>
        <w:t>mentionné</w:t>
      </w:r>
      <w:proofErr w:type="gramEnd"/>
      <w:r w:rsidR="00323310">
        <w:rPr>
          <w:rFonts w:ascii="Times New Roman" w:hAnsi="Times New Roman" w:cs="Times New Roman"/>
          <w:sz w:val="24"/>
          <w:szCs w:val="24"/>
        </w:rPr>
        <w:t xml:space="preserve"> auparavant, offrent un apport très marginal. Donc, ce tableau nous donne le nombre de tonnes </w:t>
      </w:r>
      <w:proofErr w:type="spellStart"/>
      <w:r w:rsidR="00323310">
        <w:rPr>
          <w:rFonts w:ascii="Times New Roman" w:hAnsi="Times New Roman" w:cs="Times New Roman"/>
          <w:sz w:val="24"/>
          <w:szCs w:val="24"/>
        </w:rPr>
        <w:t>prduite</w:t>
      </w:r>
      <w:proofErr w:type="spellEnd"/>
      <w:r w:rsidR="00323310">
        <w:rPr>
          <w:rFonts w:ascii="Times New Roman" w:hAnsi="Times New Roman" w:cs="Times New Roman"/>
          <w:sz w:val="24"/>
          <w:szCs w:val="24"/>
        </w:rPr>
        <w:t xml:space="preserve"> pour chaque type de gomme, le pourcentage de la production totale représenté par chacune d’elle</w:t>
      </w:r>
      <w:r w:rsidR="0045621A" w:rsidRPr="0045621A">
        <w:rPr>
          <w:rFonts w:ascii="Times New Roman" w:hAnsi="Times New Roman" w:cs="Times New Roman"/>
          <w:b/>
          <w:sz w:val="24"/>
          <w:szCs w:val="24"/>
        </w:rPr>
        <w:t xml:space="preserve"> </w:t>
      </w:r>
      <w:sdt>
        <w:sdtPr>
          <w:rPr>
            <w:rFonts w:ascii="Times New Roman" w:hAnsi="Times New Roman" w:cs="Times New Roman"/>
            <w:b/>
            <w:sz w:val="24"/>
            <w:szCs w:val="24"/>
          </w:rPr>
          <w:id w:val="-1915846351"/>
          <w:citation/>
        </w:sdtPr>
        <w:sdtContent>
          <w:r w:rsidR="00671AE7" w:rsidRPr="004A0AD2">
            <w:rPr>
              <w:rFonts w:ascii="Times New Roman" w:hAnsi="Times New Roman" w:cs="Times New Roman"/>
              <w:b/>
              <w:sz w:val="24"/>
              <w:szCs w:val="24"/>
            </w:rPr>
            <w:fldChar w:fldCharType="begin"/>
          </w:r>
          <w:r w:rsidR="0045621A" w:rsidRPr="004A0AD2">
            <w:rPr>
              <w:rFonts w:ascii="Times New Roman" w:hAnsi="Times New Roman" w:cs="Times New Roman"/>
              <w:sz w:val="24"/>
              <w:szCs w:val="24"/>
            </w:rPr>
            <w:instrText xml:space="preserve"> CITATION Cen13 \l 3084 </w:instrText>
          </w:r>
          <w:r w:rsidR="00671AE7" w:rsidRPr="004A0AD2">
            <w:rPr>
              <w:rFonts w:ascii="Times New Roman" w:hAnsi="Times New Roman" w:cs="Times New Roman"/>
              <w:b/>
              <w:sz w:val="24"/>
              <w:szCs w:val="24"/>
            </w:rPr>
            <w:fldChar w:fldCharType="separate"/>
          </w:r>
          <w:r w:rsidR="0045621A" w:rsidRPr="004A0AD2">
            <w:rPr>
              <w:rFonts w:ascii="Times New Roman" w:hAnsi="Times New Roman" w:cs="Times New Roman"/>
              <w:noProof/>
              <w:sz w:val="24"/>
              <w:szCs w:val="24"/>
            </w:rPr>
            <w:t xml:space="preserve"> (Central Bank of Sudan, 2013)</w:t>
          </w:r>
          <w:r w:rsidR="00671AE7" w:rsidRPr="004A0AD2">
            <w:rPr>
              <w:rFonts w:ascii="Times New Roman" w:hAnsi="Times New Roman" w:cs="Times New Roman"/>
              <w:b/>
              <w:sz w:val="24"/>
              <w:szCs w:val="24"/>
            </w:rPr>
            <w:fldChar w:fldCharType="end"/>
          </w:r>
        </w:sdtContent>
      </w:sdt>
    </w:p>
    <w:p w:rsidR="004E3C82" w:rsidRDefault="004E3C82" w:rsidP="0019262F">
      <w:pPr>
        <w:rPr>
          <w:rFonts w:ascii="Times New Roman" w:hAnsi="Times New Roman" w:cs="Times New Roman"/>
          <w:b/>
          <w:sz w:val="24"/>
          <w:szCs w:val="24"/>
        </w:rPr>
      </w:pPr>
      <w:r w:rsidRPr="004E3C82">
        <w:rPr>
          <w:rFonts w:ascii="Times New Roman" w:hAnsi="Times New Roman" w:cs="Times New Roman"/>
          <w:b/>
          <w:sz w:val="24"/>
          <w:szCs w:val="24"/>
        </w:rPr>
        <w:t>P</w:t>
      </w:r>
      <w:r>
        <w:rPr>
          <w:rFonts w:ascii="Times New Roman" w:hAnsi="Times New Roman" w:cs="Times New Roman"/>
          <w:b/>
          <w:sz w:val="24"/>
          <w:szCs w:val="24"/>
        </w:rPr>
        <w:t>roduction de gomme arabique pour les années</w:t>
      </w:r>
      <w:r w:rsidR="00D50F9E">
        <w:rPr>
          <w:rFonts w:ascii="Times New Roman" w:hAnsi="Times New Roman" w:cs="Times New Roman"/>
          <w:b/>
          <w:sz w:val="24"/>
          <w:szCs w:val="24"/>
        </w:rPr>
        <w:t> </w:t>
      </w:r>
      <w:r>
        <w:rPr>
          <w:rFonts w:ascii="Times New Roman" w:hAnsi="Times New Roman" w:cs="Times New Roman"/>
          <w:b/>
          <w:sz w:val="24"/>
          <w:szCs w:val="24"/>
        </w:rPr>
        <w:t>2012</w:t>
      </w:r>
      <w:r w:rsidR="00D50F9E">
        <w:rPr>
          <w:rFonts w:ascii="Times New Roman" w:hAnsi="Times New Roman" w:cs="Times New Roman"/>
          <w:b/>
          <w:sz w:val="24"/>
          <w:szCs w:val="24"/>
        </w:rPr>
        <w:t xml:space="preserve"> </w:t>
      </w:r>
      <w:r>
        <w:rPr>
          <w:rFonts w:ascii="Times New Roman" w:hAnsi="Times New Roman" w:cs="Times New Roman"/>
          <w:b/>
          <w:sz w:val="24"/>
          <w:szCs w:val="24"/>
        </w:rPr>
        <w:t>et 2013 (en tonnes métriques)</w:t>
      </w:r>
    </w:p>
    <w:tbl>
      <w:tblPr>
        <w:tblStyle w:val="TableGrid"/>
        <w:tblW w:w="0" w:type="auto"/>
        <w:jc w:val="center"/>
        <w:tblLook w:val="04A0"/>
      </w:tblPr>
      <w:tblGrid>
        <w:gridCol w:w="1649"/>
        <w:gridCol w:w="869"/>
        <w:gridCol w:w="851"/>
        <w:gridCol w:w="2268"/>
      </w:tblGrid>
      <w:tr w:rsidR="00323310" w:rsidTr="00323310">
        <w:trPr>
          <w:jc w:val="center"/>
        </w:trPr>
        <w:tc>
          <w:tcPr>
            <w:tcW w:w="1649" w:type="dxa"/>
          </w:tcPr>
          <w:p w:rsidR="00323310" w:rsidRPr="00923DF0" w:rsidRDefault="00323310" w:rsidP="0019262F">
            <w:pPr>
              <w:rPr>
                <w:rFonts w:ascii="Times New Roman" w:hAnsi="Times New Roman" w:cs="Times New Roman"/>
                <w:sz w:val="20"/>
                <w:szCs w:val="20"/>
              </w:rPr>
            </w:pPr>
          </w:p>
        </w:tc>
        <w:tc>
          <w:tcPr>
            <w:tcW w:w="869"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2012</w:t>
            </w:r>
          </w:p>
        </w:tc>
        <w:tc>
          <w:tcPr>
            <w:tcW w:w="851"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2013</w:t>
            </w:r>
          </w:p>
        </w:tc>
        <w:tc>
          <w:tcPr>
            <w:tcW w:w="2268"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Taux de contribution %</w:t>
            </w:r>
          </w:p>
        </w:tc>
      </w:tr>
      <w:tr w:rsidR="00323310" w:rsidTr="00323310">
        <w:trPr>
          <w:jc w:val="center"/>
        </w:trPr>
        <w:tc>
          <w:tcPr>
            <w:tcW w:w="1649"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Gomme arabique (</w:t>
            </w:r>
            <w:proofErr w:type="spellStart"/>
            <w:r w:rsidRPr="00923DF0">
              <w:rPr>
                <w:rFonts w:ascii="Times New Roman" w:hAnsi="Times New Roman" w:cs="Times New Roman"/>
                <w:sz w:val="20"/>
                <w:szCs w:val="20"/>
              </w:rPr>
              <w:t>talh</w:t>
            </w:r>
            <w:proofErr w:type="spellEnd"/>
            <w:r w:rsidRPr="00923DF0">
              <w:rPr>
                <w:rFonts w:ascii="Times New Roman" w:hAnsi="Times New Roman" w:cs="Times New Roman"/>
                <w:sz w:val="20"/>
                <w:szCs w:val="20"/>
              </w:rPr>
              <w:t>)</w:t>
            </w:r>
          </w:p>
        </w:tc>
        <w:tc>
          <w:tcPr>
            <w:tcW w:w="869"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21.3</w:t>
            </w:r>
          </w:p>
        </w:tc>
        <w:tc>
          <w:tcPr>
            <w:tcW w:w="851"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39.6</w:t>
            </w:r>
          </w:p>
        </w:tc>
        <w:tc>
          <w:tcPr>
            <w:tcW w:w="2268"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52.1</w:t>
            </w:r>
          </w:p>
        </w:tc>
      </w:tr>
      <w:tr w:rsidR="00323310" w:rsidTr="00323310">
        <w:trPr>
          <w:jc w:val="center"/>
        </w:trPr>
        <w:tc>
          <w:tcPr>
            <w:tcW w:w="1649"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Gomme arabique (</w:t>
            </w:r>
            <w:proofErr w:type="spellStart"/>
            <w:r w:rsidRPr="00923DF0">
              <w:rPr>
                <w:rFonts w:ascii="Times New Roman" w:hAnsi="Times New Roman" w:cs="Times New Roman"/>
                <w:sz w:val="20"/>
                <w:szCs w:val="20"/>
              </w:rPr>
              <w:t>hashab</w:t>
            </w:r>
            <w:proofErr w:type="spellEnd"/>
            <w:r w:rsidRPr="00923DF0">
              <w:rPr>
                <w:rFonts w:ascii="Times New Roman" w:hAnsi="Times New Roman" w:cs="Times New Roman"/>
                <w:sz w:val="20"/>
                <w:szCs w:val="20"/>
              </w:rPr>
              <w:t>)</w:t>
            </w:r>
          </w:p>
        </w:tc>
        <w:tc>
          <w:tcPr>
            <w:tcW w:w="869" w:type="dxa"/>
          </w:tcPr>
          <w:p w:rsidR="00323310" w:rsidRPr="00923DF0" w:rsidRDefault="00323310" w:rsidP="00323310">
            <w:pPr>
              <w:jc w:val="center"/>
              <w:rPr>
                <w:rFonts w:ascii="Times New Roman" w:hAnsi="Times New Roman" w:cs="Times New Roman"/>
                <w:sz w:val="20"/>
                <w:szCs w:val="20"/>
              </w:rPr>
            </w:pPr>
            <w:r w:rsidRPr="00923DF0">
              <w:rPr>
                <w:rFonts w:ascii="Times New Roman" w:hAnsi="Times New Roman" w:cs="Times New Roman"/>
                <w:sz w:val="20"/>
                <w:szCs w:val="20"/>
              </w:rPr>
              <w:t>6.7</w:t>
            </w:r>
          </w:p>
        </w:tc>
        <w:tc>
          <w:tcPr>
            <w:tcW w:w="851"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33.4</w:t>
            </w:r>
          </w:p>
        </w:tc>
        <w:tc>
          <w:tcPr>
            <w:tcW w:w="2268"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44.0</w:t>
            </w:r>
          </w:p>
        </w:tc>
      </w:tr>
      <w:tr w:rsidR="00323310" w:rsidTr="00323310">
        <w:trPr>
          <w:jc w:val="center"/>
        </w:trPr>
        <w:tc>
          <w:tcPr>
            <w:tcW w:w="1649"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Gomme Liban</w:t>
            </w:r>
          </w:p>
        </w:tc>
        <w:tc>
          <w:tcPr>
            <w:tcW w:w="869"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1.9</w:t>
            </w:r>
          </w:p>
        </w:tc>
        <w:tc>
          <w:tcPr>
            <w:tcW w:w="851"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2.2</w:t>
            </w:r>
          </w:p>
        </w:tc>
        <w:tc>
          <w:tcPr>
            <w:tcW w:w="2268"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2.9</w:t>
            </w:r>
          </w:p>
        </w:tc>
      </w:tr>
      <w:tr w:rsidR="00323310" w:rsidTr="00323310">
        <w:trPr>
          <w:jc w:val="center"/>
        </w:trPr>
        <w:tc>
          <w:tcPr>
            <w:tcW w:w="1649"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 xml:space="preserve">Gomme </w:t>
            </w:r>
            <w:proofErr w:type="spellStart"/>
            <w:r w:rsidRPr="00923DF0">
              <w:rPr>
                <w:rFonts w:ascii="Times New Roman" w:hAnsi="Times New Roman" w:cs="Times New Roman"/>
                <w:sz w:val="20"/>
                <w:szCs w:val="20"/>
              </w:rPr>
              <w:t>Kakamot</w:t>
            </w:r>
            <w:proofErr w:type="spellEnd"/>
          </w:p>
        </w:tc>
        <w:tc>
          <w:tcPr>
            <w:tcW w:w="869"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0.6</w:t>
            </w:r>
          </w:p>
        </w:tc>
        <w:tc>
          <w:tcPr>
            <w:tcW w:w="851"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0.8</w:t>
            </w:r>
          </w:p>
        </w:tc>
        <w:tc>
          <w:tcPr>
            <w:tcW w:w="2268"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1.1</w:t>
            </w:r>
          </w:p>
        </w:tc>
      </w:tr>
      <w:tr w:rsidR="00323310" w:rsidTr="00323310">
        <w:trPr>
          <w:jc w:val="center"/>
        </w:trPr>
        <w:tc>
          <w:tcPr>
            <w:tcW w:w="1649"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Total</w:t>
            </w:r>
          </w:p>
        </w:tc>
        <w:tc>
          <w:tcPr>
            <w:tcW w:w="869"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30.4</w:t>
            </w:r>
          </w:p>
        </w:tc>
        <w:tc>
          <w:tcPr>
            <w:tcW w:w="851"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76.0</w:t>
            </w:r>
          </w:p>
        </w:tc>
        <w:tc>
          <w:tcPr>
            <w:tcW w:w="2268" w:type="dxa"/>
          </w:tcPr>
          <w:p w:rsidR="00323310" w:rsidRPr="00923DF0" w:rsidRDefault="00323310" w:rsidP="0019262F">
            <w:pPr>
              <w:rPr>
                <w:rFonts w:ascii="Times New Roman" w:hAnsi="Times New Roman" w:cs="Times New Roman"/>
                <w:sz w:val="20"/>
                <w:szCs w:val="20"/>
              </w:rPr>
            </w:pPr>
            <w:r w:rsidRPr="00923DF0">
              <w:rPr>
                <w:rFonts w:ascii="Times New Roman" w:hAnsi="Times New Roman" w:cs="Times New Roman"/>
                <w:sz w:val="20"/>
                <w:szCs w:val="20"/>
              </w:rPr>
              <w:t>100.0</w:t>
            </w:r>
          </w:p>
        </w:tc>
      </w:tr>
    </w:tbl>
    <w:p w:rsidR="006E3B98" w:rsidRPr="008D6BD6" w:rsidRDefault="008D6BD6" w:rsidP="0019262F">
      <w:pPr>
        <w:rPr>
          <w:rFonts w:ascii="Times New Roman" w:hAnsi="Times New Roman" w:cs="Times New Roman"/>
          <w:sz w:val="24"/>
          <w:szCs w:val="24"/>
        </w:rPr>
      </w:pPr>
      <w:r w:rsidRPr="008D6BD6">
        <w:rPr>
          <w:rFonts w:ascii="Times New Roman" w:hAnsi="Times New Roman" w:cs="Times New Roman"/>
          <w:sz w:val="24"/>
          <w:szCs w:val="24"/>
        </w:rPr>
        <w:t>Source : Agence nationale des forêts</w:t>
      </w:r>
      <w:sdt>
        <w:sdtPr>
          <w:rPr>
            <w:rFonts w:ascii="Times New Roman" w:hAnsi="Times New Roman" w:cs="Times New Roman"/>
            <w:sz w:val="24"/>
            <w:szCs w:val="24"/>
          </w:rPr>
          <w:id w:val="1403588"/>
          <w:citation/>
        </w:sdtPr>
        <w:sdtContent>
          <w:r w:rsidR="00671AE7">
            <w:rPr>
              <w:rFonts w:ascii="Times New Roman" w:hAnsi="Times New Roman" w:cs="Times New Roman"/>
              <w:sz w:val="24"/>
              <w:szCs w:val="24"/>
            </w:rPr>
            <w:fldChar w:fldCharType="begin"/>
          </w:r>
          <w:r w:rsidR="0042556B">
            <w:rPr>
              <w:rFonts w:ascii="Times New Roman" w:hAnsi="Times New Roman" w:cs="Times New Roman"/>
              <w:sz w:val="24"/>
              <w:szCs w:val="24"/>
            </w:rPr>
            <w:instrText xml:space="preserve"> CITATION Cen13 \l 3084 </w:instrText>
          </w:r>
          <w:r w:rsidR="00671AE7">
            <w:rPr>
              <w:rFonts w:ascii="Times New Roman" w:hAnsi="Times New Roman" w:cs="Times New Roman"/>
              <w:sz w:val="24"/>
              <w:szCs w:val="24"/>
            </w:rPr>
            <w:fldChar w:fldCharType="separate"/>
          </w:r>
          <w:r w:rsidR="0042556B">
            <w:rPr>
              <w:rFonts w:ascii="Times New Roman" w:hAnsi="Times New Roman" w:cs="Times New Roman"/>
              <w:noProof/>
              <w:sz w:val="24"/>
              <w:szCs w:val="24"/>
            </w:rPr>
            <w:t xml:space="preserve"> </w:t>
          </w:r>
          <w:r w:rsidR="0042556B" w:rsidRPr="0042556B">
            <w:rPr>
              <w:rFonts w:ascii="Times New Roman" w:hAnsi="Times New Roman" w:cs="Times New Roman"/>
              <w:noProof/>
              <w:sz w:val="24"/>
              <w:szCs w:val="24"/>
            </w:rPr>
            <w:t>(Central Bank of Sudan, 2013)</w:t>
          </w:r>
          <w:r w:rsidR="00671AE7">
            <w:rPr>
              <w:rFonts w:ascii="Times New Roman" w:hAnsi="Times New Roman" w:cs="Times New Roman"/>
              <w:sz w:val="24"/>
              <w:szCs w:val="24"/>
            </w:rPr>
            <w:fldChar w:fldCharType="end"/>
          </w:r>
        </w:sdtContent>
      </w:sdt>
    </w:p>
    <w:p w:rsidR="006B112C" w:rsidRDefault="006B112C" w:rsidP="0019262F">
      <w:pPr>
        <w:rPr>
          <w:rFonts w:ascii="Times New Roman" w:hAnsi="Times New Roman" w:cs="Times New Roman"/>
          <w:sz w:val="24"/>
          <w:szCs w:val="24"/>
        </w:rPr>
      </w:pPr>
      <w:r>
        <w:rPr>
          <w:rFonts w:ascii="Times New Roman" w:hAnsi="Times New Roman" w:cs="Times New Roman"/>
          <w:noProof/>
          <w:sz w:val="24"/>
          <w:szCs w:val="24"/>
          <w:lang w:eastAsia="fr-CA"/>
        </w:rPr>
        <w:drawing>
          <wp:inline distT="0" distB="0" distL="0" distR="0">
            <wp:extent cx="4371975" cy="2537388"/>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4371975" cy="2537388"/>
                    </a:xfrm>
                    <a:prstGeom prst="rect">
                      <a:avLst/>
                    </a:prstGeom>
                    <a:noFill/>
                    <a:ln w="9525">
                      <a:noFill/>
                      <a:miter lim="800000"/>
                      <a:headEnd/>
                      <a:tailEnd/>
                    </a:ln>
                  </pic:spPr>
                </pic:pic>
              </a:graphicData>
            </a:graphic>
          </wp:inline>
        </w:drawing>
      </w:r>
    </w:p>
    <w:p w:rsidR="0042556B" w:rsidRDefault="00671AE7" w:rsidP="0019262F">
      <w:pPr>
        <w:rPr>
          <w:rFonts w:ascii="Times New Roman" w:hAnsi="Times New Roman" w:cs="Times New Roman"/>
          <w:sz w:val="24"/>
          <w:szCs w:val="24"/>
        </w:rPr>
      </w:pPr>
      <w:sdt>
        <w:sdtPr>
          <w:rPr>
            <w:rFonts w:ascii="Times New Roman" w:hAnsi="Times New Roman" w:cs="Times New Roman"/>
            <w:sz w:val="24"/>
            <w:szCs w:val="24"/>
          </w:rPr>
          <w:id w:val="1403589"/>
          <w:citation/>
        </w:sdtPr>
        <w:sdtContent>
          <w:r>
            <w:rPr>
              <w:rFonts w:ascii="Times New Roman" w:hAnsi="Times New Roman" w:cs="Times New Roman"/>
              <w:sz w:val="24"/>
              <w:szCs w:val="24"/>
            </w:rPr>
            <w:fldChar w:fldCharType="begin"/>
          </w:r>
          <w:r w:rsidR="0042556B">
            <w:rPr>
              <w:rFonts w:ascii="Times New Roman" w:hAnsi="Times New Roman" w:cs="Times New Roman"/>
              <w:sz w:val="24"/>
              <w:szCs w:val="24"/>
            </w:rPr>
            <w:instrText xml:space="preserve"> CITATION Cen13 \l 3084 </w:instrText>
          </w:r>
          <w:r>
            <w:rPr>
              <w:rFonts w:ascii="Times New Roman" w:hAnsi="Times New Roman" w:cs="Times New Roman"/>
              <w:sz w:val="24"/>
              <w:szCs w:val="24"/>
            </w:rPr>
            <w:fldChar w:fldCharType="separate"/>
          </w:r>
          <w:r w:rsidR="0042556B" w:rsidRPr="0042556B">
            <w:rPr>
              <w:rFonts w:ascii="Times New Roman" w:hAnsi="Times New Roman" w:cs="Times New Roman"/>
              <w:noProof/>
              <w:sz w:val="24"/>
              <w:szCs w:val="24"/>
            </w:rPr>
            <w:t>(Central Bank of Sudan, 2013)</w:t>
          </w:r>
          <w:r>
            <w:rPr>
              <w:rFonts w:ascii="Times New Roman" w:hAnsi="Times New Roman" w:cs="Times New Roman"/>
              <w:sz w:val="24"/>
              <w:szCs w:val="24"/>
            </w:rPr>
            <w:fldChar w:fldCharType="end"/>
          </w:r>
        </w:sdtContent>
      </w:sdt>
    </w:p>
    <w:p w:rsidR="008C1075" w:rsidRDefault="00595415" w:rsidP="00BB4795">
      <w:pPr>
        <w:spacing w:line="480" w:lineRule="auto"/>
        <w:ind w:firstLine="708"/>
        <w:rPr>
          <w:rFonts w:ascii="Times New Roman" w:hAnsi="Times New Roman" w:cs="Times New Roman"/>
          <w:sz w:val="24"/>
          <w:szCs w:val="24"/>
        </w:rPr>
      </w:pPr>
      <w:r>
        <w:rPr>
          <w:rFonts w:ascii="Times New Roman" w:hAnsi="Times New Roman" w:cs="Times New Roman"/>
          <w:sz w:val="24"/>
          <w:szCs w:val="24"/>
        </w:rPr>
        <w:lastRenderedPageBreak/>
        <w:t>En jetant un œil au</w:t>
      </w:r>
      <w:r w:rsidR="00ED6342">
        <w:rPr>
          <w:rFonts w:ascii="Times New Roman" w:hAnsi="Times New Roman" w:cs="Times New Roman"/>
          <w:sz w:val="24"/>
          <w:szCs w:val="24"/>
        </w:rPr>
        <w:t>x</w:t>
      </w:r>
      <w:r w:rsidR="00BA2168">
        <w:rPr>
          <w:rFonts w:ascii="Times New Roman" w:hAnsi="Times New Roman" w:cs="Times New Roman"/>
          <w:sz w:val="24"/>
          <w:szCs w:val="24"/>
        </w:rPr>
        <w:t xml:space="preserve"> graphiques</w:t>
      </w:r>
      <w:r>
        <w:rPr>
          <w:rFonts w:ascii="Times New Roman" w:hAnsi="Times New Roman" w:cs="Times New Roman"/>
          <w:sz w:val="24"/>
          <w:szCs w:val="24"/>
        </w:rPr>
        <w:t xml:space="preserve">, force est de constater que, malgré une </w:t>
      </w:r>
      <w:r w:rsidR="00666760">
        <w:rPr>
          <w:rFonts w:ascii="Times New Roman" w:hAnsi="Times New Roman" w:cs="Times New Roman"/>
          <w:sz w:val="24"/>
          <w:szCs w:val="24"/>
        </w:rPr>
        <w:t>légère</w:t>
      </w:r>
      <w:r w:rsidR="00BB4795">
        <w:rPr>
          <w:rFonts w:ascii="Times New Roman" w:hAnsi="Times New Roman" w:cs="Times New Roman"/>
          <w:sz w:val="24"/>
          <w:szCs w:val="24"/>
        </w:rPr>
        <w:t xml:space="preserve"> </w:t>
      </w:r>
      <w:r>
        <w:rPr>
          <w:rFonts w:ascii="Times New Roman" w:hAnsi="Times New Roman" w:cs="Times New Roman"/>
          <w:sz w:val="24"/>
          <w:szCs w:val="24"/>
        </w:rPr>
        <w:t>baisse immédiatement après la libéralisation des marché</w:t>
      </w:r>
      <w:r w:rsidR="00ED6342">
        <w:rPr>
          <w:rFonts w:ascii="Times New Roman" w:hAnsi="Times New Roman" w:cs="Times New Roman"/>
          <w:sz w:val="24"/>
          <w:szCs w:val="24"/>
        </w:rPr>
        <w:t>s</w:t>
      </w:r>
      <w:r>
        <w:rPr>
          <w:rFonts w:ascii="Times New Roman" w:hAnsi="Times New Roman" w:cs="Times New Roman"/>
          <w:sz w:val="24"/>
          <w:szCs w:val="24"/>
        </w:rPr>
        <w:t xml:space="preserve">, la production a augmenté </w:t>
      </w:r>
      <w:r w:rsidR="00BB4795">
        <w:rPr>
          <w:rFonts w:ascii="Times New Roman" w:hAnsi="Times New Roman" w:cs="Times New Roman"/>
          <w:sz w:val="24"/>
          <w:szCs w:val="24"/>
        </w:rPr>
        <w:t>de manière</w:t>
      </w:r>
      <w:r w:rsidR="005A0F04">
        <w:rPr>
          <w:rFonts w:ascii="Times New Roman" w:hAnsi="Times New Roman" w:cs="Times New Roman"/>
          <w:sz w:val="24"/>
          <w:szCs w:val="24"/>
        </w:rPr>
        <w:t xml:space="preserve"> </w:t>
      </w:r>
      <w:r w:rsidR="00B510B7">
        <w:rPr>
          <w:rFonts w:ascii="Times New Roman" w:hAnsi="Times New Roman" w:cs="Times New Roman"/>
          <w:sz w:val="24"/>
          <w:szCs w:val="24"/>
        </w:rPr>
        <w:t>significative</w:t>
      </w:r>
      <w:r w:rsidR="00490AEC">
        <w:rPr>
          <w:rFonts w:ascii="Times New Roman" w:hAnsi="Times New Roman" w:cs="Times New Roman"/>
          <w:sz w:val="24"/>
          <w:szCs w:val="24"/>
        </w:rPr>
        <w:t xml:space="preserve"> en 2010 et en 2011 et </w:t>
      </w:r>
      <w:r>
        <w:rPr>
          <w:rFonts w:ascii="Times New Roman" w:hAnsi="Times New Roman" w:cs="Times New Roman"/>
          <w:sz w:val="24"/>
          <w:szCs w:val="24"/>
        </w:rPr>
        <w:t xml:space="preserve">de </w:t>
      </w:r>
      <w:r w:rsidR="00490AEC">
        <w:rPr>
          <w:rFonts w:ascii="Times New Roman" w:hAnsi="Times New Roman" w:cs="Times New Roman"/>
          <w:sz w:val="24"/>
          <w:szCs w:val="24"/>
        </w:rPr>
        <w:t>manière exponentielle à partir de 2012. Il semble donc que la f</w:t>
      </w:r>
      <w:r w:rsidR="00741826">
        <w:rPr>
          <w:rFonts w:ascii="Times New Roman" w:hAnsi="Times New Roman" w:cs="Times New Roman"/>
          <w:sz w:val="24"/>
          <w:szCs w:val="24"/>
        </w:rPr>
        <w:t>i</w:t>
      </w:r>
      <w:r w:rsidR="00490AEC">
        <w:rPr>
          <w:rFonts w:ascii="Times New Roman" w:hAnsi="Times New Roman" w:cs="Times New Roman"/>
          <w:sz w:val="24"/>
          <w:szCs w:val="24"/>
        </w:rPr>
        <w:t>n du monopole a</w:t>
      </w:r>
      <w:r w:rsidR="00741826">
        <w:rPr>
          <w:rFonts w:ascii="Times New Roman" w:hAnsi="Times New Roman" w:cs="Times New Roman"/>
          <w:sz w:val="24"/>
          <w:szCs w:val="24"/>
        </w:rPr>
        <w:t xml:space="preserve">it </w:t>
      </w:r>
      <w:r w:rsidR="00666760">
        <w:rPr>
          <w:rFonts w:ascii="Times New Roman" w:hAnsi="Times New Roman" w:cs="Times New Roman"/>
          <w:sz w:val="24"/>
          <w:szCs w:val="24"/>
        </w:rPr>
        <w:t>rendu</w:t>
      </w:r>
      <w:r w:rsidR="00BB4795">
        <w:rPr>
          <w:rFonts w:ascii="Times New Roman" w:hAnsi="Times New Roman" w:cs="Times New Roman"/>
          <w:sz w:val="24"/>
          <w:szCs w:val="24"/>
        </w:rPr>
        <w:t xml:space="preserve"> possible</w:t>
      </w:r>
      <w:r w:rsidR="00490AEC">
        <w:rPr>
          <w:rFonts w:ascii="Times New Roman" w:hAnsi="Times New Roman" w:cs="Times New Roman"/>
          <w:sz w:val="24"/>
          <w:szCs w:val="24"/>
        </w:rPr>
        <w:t xml:space="preserve"> cette augme</w:t>
      </w:r>
      <w:r w:rsidR="00741826">
        <w:rPr>
          <w:rFonts w:ascii="Times New Roman" w:hAnsi="Times New Roman" w:cs="Times New Roman"/>
          <w:sz w:val="24"/>
          <w:szCs w:val="24"/>
        </w:rPr>
        <w:t>ntation de la production. Cepen</w:t>
      </w:r>
      <w:r w:rsidR="00923DF0">
        <w:rPr>
          <w:rFonts w:ascii="Times New Roman" w:hAnsi="Times New Roman" w:cs="Times New Roman"/>
          <w:sz w:val="24"/>
          <w:szCs w:val="24"/>
        </w:rPr>
        <w:t>dant, il</w:t>
      </w:r>
      <w:r w:rsidR="00490AEC">
        <w:rPr>
          <w:rFonts w:ascii="Times New Roman" w:hAnsi="Times New Roman" w:cs="Times New Roman"/>
          <w:sz w:val="24"/>
          <w:szCs w:val="24"/>
        </w:rPr>
        <w:t xml:space="preserve"> </w:t>
      </w:r>
      <w:r w:rsidR="00741826">
        <w:rPr>
          <w:rFonts w:ascii="Times New Roman" w:hAnsi="Times New Roman" w:cs="Times New Roman"/>
          <w:sz w:val="24"/>
          <w:szCs w:val="24"/>
        </w:rPr>
        <w:t xml:space="preserve">serait pertinent </w:t>
      </w:r>
      <w:r w:rsidR="00490AEC">
        <w:rPr>
          <w:rFonts w:ascii="Times New Roman" w:hAnsi="Times New Roman" w:cs="Times New Roman"/>
          <w:sz w:val="24"/>
          <w:szCs w:val="24"/>
        </w:rPr>
        <w:t>de voir les conséquence</w:t>
      </w:r>
      <w:r w:rsidR="00741826">
        <w:rPr>
          <w:rFonts w:ascii="Times New Roman" w:hAnsi="Times New Roman" w:cs="Times New Roman"/>
          <w:sz w:val="24"/>
          <w:szCs w:val="24"/>
        </w:rPr>
        <w:t>s</w:t>
      </w:r>
      <w:r w:rsidR="00490AEC">
        <w:rPr>
          <w:rFonts w:ascii="Times New Roman" w:hAnsi="Times New Roman" w:cs="Times New Roman"/>
          <w:sz w:val="24"/>
          <w:szCs w:val="24"/>
        </w:rPr>
        <w:t xml:space="preserve"> que cela a eu</w:t>
      </w:r>
      <w:r w:rsidR="005C67C7">
        <w:rPr>
          <w:rFonts w:ascii="Times New Roman" w:hAnsi="Times New Roman" w:cs="Times New Roman"/>
          <w:sz w:val="24"/>
          <w:szCs w:val="24"/>
        </w:rPr>
        <w:t>es</w:t>
      </w:r>
      <w:r w:rsidR="00490AEC">
        <w:rPr>
          <w:rFonts w:ascii="Times New Roman" w:hAnsi="Times New Roman" w:cs="Times New Roman"/>
          <w:sz w:val="24"/>
          <w:szCs w:val="24"/>
        </w:rPr>
        <w:t xml:space="preserve"> sur les prix et les exportations, de même que de savoir si cela a profité aux fermiers et aux cultivateurs</w:t>
      </w:r>
      <w:r w:rsidR="00490AEC" w:rsidRPr="00A57FC1">
        <w:rPr>
          <w:rFonts w:ascii="Times New Roman" w:hAnsi="Times New Roman" w:cs="Times New Roman"/>
          <w:sz w:val="24"/>
          <w:szCs w:val="24"/>
        </w:rPr>
        <w:t>.</w:t>
      </w:r>
      <w:r w:rsidR="00BA2168" w:rsidRPr="00A57FC1">
        <w:rPr>
          <w:rFonts w:ascii="Times New Roman" w:hAnsi="Times New Roman" w:cs="Times New Roman"/>
          <w:sz w:val="24"/>
          <w:szCs w:val="24"/>
        </w:rPr>
        <w:t xml:space="preserve"> Cela concorde aussi avec la </w:t>
      </w:r>
      <w:r w:rsidR="00DA2EE7" w:rsidRPr="00A57FC1">
        <w:rPr>
          <w:rFonts w:ascii="Times New Roman" w:hAnsi="Times New Roman" w:cs="Times New Roman"/>
          <w:sz w:val="24"/>
          <w:szCs w:val="24"/>
        </w:rPr>
        <w:t>sécession</w:t>
      </w:r>
      <w:r w:rsidR="001B11AE">
        <w:rPr>
          <w:rFonts w:ascii="Times New Roman" w:hAnsi="Times New Roman" w:cs="Times New Roman"/>
          <w:sz w:val="24"/>
          <w:szCs w:val="24"/>
        </w:rPr>
        <w:t xml:space="preserve"> du </w:t>
      </w:r>
      <w:r w:rsidR="00BA2168" w:rsidRPr="00A57FC1">
        <w:rPr>
          <w:rFonts w:ascii="Times New Roman" w:hAnsi="Times New Roman" w:cs="Times New Roman"/>
          <w:sz w:val="24"/>
          <w:szCs w:val="24"/>
        </w:rPr>
        <w:t>Soudan</w:t>
      </w:r>
      <w:r w:rsidR="001B11AE">
        <w:rPr>
          <w:rFonts w:ascii="Times New Roman" w:hAnsi="Times New Roman" w:cs="Times New Roman"/>
          <w:sz w:val="24"/>
          <w:szCs w:val="24"/>
        </w:rPr>
        <w:t xml:space="preserve"> du Sud</w:t>
      </w:r>
      <w:r w:rsidR="00BA2168" w:rsidRPr="00A57FC1">
        <w:rPr>
          <w:rFonts w:ascii="Times New Roman" w:hAnsi="Times New Roman" w:cs="Times New Roman"/>
          <w:sz w:val="24"/>
          <w:szCs w:val="24"/>
        </w:rPr>
        <w:t xml:space="preserve"> qui a entraîné de lourde</w:t>
      </w:r>
      <w:r w:rsidR="005C67C7">
        <w:rPr>
          <w:rFonts w:ascii="Times New Roman" w:hAnsi="Times New Roman" w:cs="Times New Roman"/>
          <w:sz w:val="24"/>
          <w:szCs w:val="24"/>
        </w:rPr>
        <w:t>s</w:t>
      </w:r>
      <w:r w:rsidR="00BA2168" w:rsidRPr="00A57FC1">
        <w:rPr>
          <w:rFonts w:ascii="Times New Roman" w:hAnsi="Times New Roman" w:cs="Times New Roman"/>
          <w:sz w:val="24"/>
          <w:szCs w:val="24"/>
        </w:rPr>
        <w:t xml:space="preserve"> perte</w:t>
      </w:r>
      <w:r w:rsidR="005C67C7">
        <w:rPr>
          <w:rFonts w:ascii="Times New Roman" w:hAnsi="Times New Roman" w:cs="Times New Roman"/>
          <w:sz w:val="24"/>
          <w:szCs w:val="24"/>
        </w:rPr>
        <w:t>s</w:t>
      </w:r>
      <w:r w:rsidR="00BA2168" w:rsidRPr="00A57FC1">
        <w:rPr>
          <w:rFonts w:ascii="Times New Roman" w:hAnsi="Times New Roman" w:cs="Times New Roman"/>
          <w:sz w:val="24"/>
          <w:szCs w:val="24"/>
        </w:rPr>
        <w:t xml:space="preserve"> de revenus pétroliers, cette ressource se retrouvant maintenant surtout </w:t>
      </w:r>
      <w:r w:rsidR="001B11AE">
        <w:rPr>
          <w:rFonts w:ascii="Times New Roman" w:hAnsi="Times New Roman" w:cs="Times New Roman"/>
          <w:sz w:val="24"/>
          <w:szCs w:val="24"/>
        </w:rPr>
        <w:t>dans la partie sud</w:t>
      </w:r>
      <w:r w:rsidR="00BA2168" w:rsidRPr="00A57FC1">
        <w:rPr>
          <w:rFonts w:ascii="Times New Roman" w:hAnsi="Times New Roman" w:cs="Times New Roman"/>
          <w:sz w:val="24"/>
          <w:szCs w:val="24"/>
        </w:rPr>
        <w:t>.</w:t>
      </w:r>
      <w:r w:rsidR="00A57FC1">
        <w:rPr>
          <w:rFonts w:ascii="Times New Roman" w:hAnsi="Times New Roman" w:cs="Times New Roman"/>
          <w:sz w:val="24"/>
          <w:szCs w:val="24"/>
        </w:rPr>
        <w:t xml:space="preserve"> Dans un rapport de la banque africaine du développement, une baisse de près de 75</w:t>
      </w:r>
      <w:r w:rsidR="005C67C7">
        <w:rPr>
          <w:rFonts w:ascii="Times New Roman" w:hAnsi="Times New Roman" w:cs="Times New Roman"/>
          <w:sz w:val="24"/>
          <w:szCs w:val="24"/>
        </w:rPr>
        <w:t> </w:t>
      </w:r>
      <w:r w:rsidR="00A57FC1">
        <w:rPr>
          <w:rFonts w:ascii="Times New Roman" w:hAnsi="Times New Roman" w:cs="Times New Roman"/>
          <w:sz w:val="24"/>
          <w:szCs w:val="24"/>
        </w:rPr>
        <w:t>% des revenus pétroliers était attendue.</w:t>
      </w:r>
      <w:sdt>
        <w:sdtPr>
          <w:rPr>
            <w:rFonts w:ascii="Times New Roman" w:hAnsi="Times New Roman" w:cs="Times New Roman"/>
            <w:sz w:val="24"/>
            <w:szCs w:val="24"/>
          </w:rPr>
          <w:id w:val="-297375502"/>
          <w:citation/>
        </w:sdtPr>
        <w:sdtContent>
          <w:r w:rsidR="00671AE7" w:rsidRPr="00A57FC1">
            <w:rPr>
              <w:rFonts w:ascii="Times New Roman" w:hAnsi="Times New Roman" w:cs="Times New Roman"/>
              <w:sz w:val="24"/>
              <w:szCs w:val="24"/>
            </w:rPr>
            <w:fldChar w:fldCharType="begin"/>
          </w:r>
          <w:r w:rsidR="00A57FC1" w:rsidRPr="00A57FC1">
            <w:rPr>
              <w:rFonts w:ascii="Times New Roman" w:hAnsi="Times New Roman" w:cs="Times New Roman"/>
              <w:sz w:val="24"/>
              <w:szCs w:val="24"/>
            </w:rPr>
            <w:instrText xml:space="preserve"> CITATION Afr12 \l 3084 </w:instrText>
          </w:r>
          <w:r w:rsidR="00671AE7" w:rsidRPr="00A57FC1">
            <w:rPr>
              <w:rFonts w:ascii="Times New Roman" w:hAnsi="Times New Roman" w:cs="Times New Roman"/>
              <w:sz w:val="24"/>
              <w:szCs w:val="24"/>
            </w:rPr>
            <w:fldChar w:fldCharType="separate"/>
          </w:r>
          <w:r w:rsidR="00A57FC1" w:rsidRPr="00A57FC1">
            <w:rPr>
              <w:rFonts w:ascii="Times New Roman" w:hAnsi="Times New Roman" w:cs="Times New Roman"/>
              <w:noProof/>
              <w:sz w:val="24"/>
              <w:szCs w:val="24"/>
            </w:rPr>
            <w:t xml:space="preserve"> (African development Bank Group, 2012)</w:t>
          </w:r>
          <w:r w:rsidR="00671AE7" w:rsidRPr="00A57FC1">
            <w:rPr>
              <w:rFonts w:ascii="Times New Roman" w:hAnsi="Times New Roman" w:cs="Times New Roman"/>
              <w:sz w:val="24"/>
              <w:szCs w:val="24"/>
            </w:rPr>
            <w:fldChar w:fldCharType="end"/>
          </w:r>
        </w:sdtContent>
      </w:sdt>
      <w:sdt>
        <w:sdtPr>
          <w:rPr>
            <w:rFonts w:ascii="Times New Roman" w:hAnsi="Times New Roman" w:cs="Times New Roman"/>
            <w:sz w:val="24"/>
            <w:szCs w:val="24"/>
          </w:rPr>
          <w:id w:val="1860699820"/>
          <w:citation/>
        </w:sdtPr>
        <w:sdtContent>
          <w:r w:rsidR="00671AE7">
            <w:rPr>
              <w:rFonts w:ascii="Times New Roman" w:hAnsi="Times New Roman" w:cs="Times New Roman"/>
              <w:sz w:val="24"/>
              <w:szCs w:val="24"/>
            </w:rPr>
            <w:fldChar w:fldCharType="begin"/>
          </w:r>
          <w:r w:rsidR="00A57FC1">
            <w:rPr>
              <w:rFonts w:ascii="Times New Roman" w:hAnsi="Times New Roman" w:cs="Times New Roman"/>
              <w:sz w:val="24"/>
              <w:szCs w:val="24"/>
            </w:rPr>
            <w:instrText xml:space="preserve"> CITATION Mar11 \l 3084 </w:instrText>
          </w:r>
          <w:r w:rsidR="00671AE7">
            <w:rPr>
              <w:rFonts w:ascii="Times New Roman" w:hAnsi="Times New Roman" w:cs="Times New Roman"/>
              <w:sz w:val="24"/>
              <w:szCs w:val="24"/>
            </w:rPr>
            <w:fldChar w:fldCharType="separate"/>
          </w:r>
          <w:r w:rsidR="00A57FC1">
            <w:rPr>
              <w:rFonts w:ascii="Times New Roman" w:hAnsi="Times New Roman" w:cs="Times New Roman"/>
              <w:noProof/>
              <w:sz w:val="24"/>
              <w:szCs w:val="24"/>
            </w:rPr>
            <w:t xml:space="preserve"> </w:t>
          </w:r>
          <w:r w:rsidR="00A57FC1" w:rsidRPr="00A57FC1">
            <w:rPr>
              <w:rFonts w:ascii="Times New Roman" w:hAnsi="Times New Roman" w:cs="Times New Roman"/>
              <w:noProof/>
              <w:sz w:val="24"/>
              <w:szCs w:val="24"/>
            </w:rPr>
            <w:t>(Martelli, 2011)</w:t>
          </w:r>
          <w:r w:rsidR="00671AE7">
            <w:rPr>
              <w:rFonts w:ascii="Times New Roman" w:hAnsi="Times New Roman" w:cs="Times New Roman"/>
              <w:sz w:val="24"/>
              <w:szCs w:val="24"/>
            </w:rPr>
            <w:fldChar w:fldCharType="end"/>
          </w:r>
        </w:sdtContent>
      </w:sdt>
      <w:r w:rsidR="005C67C7">
        <w:rPr>
          <w:rFonts w:ascii="Times New Roman" w:hAnsi="Times New Roman" w:cs="Times New Roman"/>
          <w:sz w:val="24"/>
          <w:szCs w:val="24"/>
        </w:rPr>
        <w:t xml:space="preserve"> </w:t>
      </w:r>
      <w:r w:rsidR="002369C7" w:rsidRPr="002369C7">
        <w:rPr>
          <w:rFonts w:ascii="Times New Roman" w:hAnsi="Times New Roman" w:cs="Times New Roman"/>
          <w:sz w:val="24"/>
          <w:szCs w:val="24"/>
        </w:rPr>
        <w:t xml:space="preserve">Ci-dessous, vous trouverez </w:t>
      </w:r>
      <w:r w:rsidR="00B510B7">
        <w:rPr>
          <w:rFonts w:ascii="Times New Roman" w:hAnsi="Times New Roman" w:cs="Times New Roman"/>
          <w:sz w:val="24"/>
          <w:szCs w:val="24"/>
        </w:rPr>
        <w:t>un graphique</w:t>
      </w:r>
      <w:r w:rsidR="002369C7">
        <w:rPr>
          <w:rFonts w:ascii="Times New Roman" w:hAnsi="Times New Roman" w:cs="Times New Roman"/>
          <w:sz w:val="24"/>
          <w:szCs w:val="24"/>
        </w:rPr>
        <w:t xml:space="preserve"> illustrant </w:t>
      </w:r>
      <w:r w:rsidR="002369C7" w:rsidRPr="002369C7">
        <w:rPr>
          <w:rFonts w:ascii="Times New Roman" w:hAnsi="Times New Roman" w:cs="Times New Roman"/>
          <w:sz w:val="24"/>
          <w:szCs w:val="24"/>
        </w:rPr>
        <w:t>les principales commodités exportées et leur valeur respective</w:t>
      </w:r>
      <w:r w:rsidR="00DA2EE7">
        <w:rPr>
          <w:rFonts w:ascii="Times New Roman" w:hAnsi="Times New Roman" w:cs="Times New Roman"/>
          <w:sz w:val="24"/>
          <w:szCs w:val="24"/>
        </w:rPr>
        <w:t>, excluant bien sûr, les revenus pétroliers</w:t>
      </w:r>
      <w:r w:rsidR="002369C7" w:rsidRPr="002369C7">
        <w:rPr>
          <w:rFonts w:ascii="Times New Roman" w:hAnsi="Times New Roman" w:cs="Times New Roman"/>
          <w:sz w:val="24"/>
          <w:szCs w:val="24"/>
        </w:rPr>
        <w:t>.</w:t>
      </w:r>
      <w:r w:rsidR="00923DF0">
        <w:rPr>
          <w:rFonts w:ascii="Times New Roman" w:hAnsi="Times New Roman" w:cs="Times New Roman"/>
          <w:sz w:val="24"/>
          <w:szCs w:val="24"/>
        </w:rPr>
        <w:t xml:space="preserve"> La gomme arabique de type </w:t>
      </w:r>
      <w:proofErr w:type="spellStart"/>
      <w:r w:rsidR="00923DF0" w:rsidRPr="00923DF0">
        <w:rPr>
          <w:rFonts w:ascii="Times New Roman" w:hAnsi="Times New Roman" w:cs="Times New Roman"/>
          <w:i/>
          <w:sz w:val="24"/>
          <w:szCs w:val="24"/>
        </w:rPr>
        <w:t>hashab</w:t>
      </w:r>
      <w:proofErr w:type="spellEnd"/>
      <w:r w:rsidR="00923DF0">
        <w:rPr>
          <w:rFonts w:ascii="Times New Roman" w:hAnsi="Times New Roman" w:cs="Times New Roman"/>
          <w:sz w:val="24"/>
          <w:szCs w:val="24"/>
        </w:rPr>
        <w:t xml:space="preserve"> et </w:t>
      </w:r>
      <w:proofErr w:type="spellStart"/>
      <w:r w:rsidR="00923DF0" w:rsidRPr="00923DF0">
        <w:rPr>
          <w:rFonts w:ascii="Times New Roman" w:hAnsi="Times New Roman" w:cs="Times New Roman"/>
          <w:i/>
          <w:sz w:val="24"/>
          <w:szCs w:val="24"/>
        </w:rPr>
        <w:t>t</w:t>
      </w:r>
      <w:r w:rsidR="002369C7" w:rsidRPr="00923DF0">
        <w:rPr>
          <w:rFonts w:ascii="Times New Roman" w:hAnsi="Times New Roman" w:cs="Times New Roman"/>
          <w:i/>
          <w:sz w:val="24"/>
          <w:szCs w:val="24"/>
        </w:rPr>
        <w:t>alh</w:t>
      </w:r>
      <w:proofErr w:type="spellEnd"/>
      <w:r w:rsidR="002369C7">
        <w:rPr>
          <w:rFonts w:ascii="Times New Roman" w:hAnsi="Times New Roman" w:cs="Times New Roman"/>
          <w:sz w:val="24"/>
          <w:szCs w:val="24"/>
        </w:rPr>
        <w:t xml:space="preserve"> y </w:t>
      </w:r>
      <w:r w:rsidR="00ED6342">
        <w:rPr>
          <w:rFonts w:ascii="Times New Roman" w:hAnsi="Times New Roman" w:cs="Times New Roman"/>
          <w:sz w:val="24"/>
          <w:szCs w:val="24"/>
        </w:rPr>
        <w:t>es</w:t>
      </w:r>
      <w:r w:rsidR="002369C7">
        <w:rPr>
          <w:rFonts w:ascii="Times New Roman" w:hAnsi="Times New Roman" w:cs="Times New Roman"/>
          <w:sz w:val="24"/>
          <w:szCs w:val="24"/>
        </w:rPr>
        <w:t>t mentionné</w:t>
      </w:r>
      <w:r w:rsidR="00ED6342">
        <w:rPr>
          <w:rFonts w:ascii="Times New Roman" w:hAnsi="Times New Roman" w:cs="Times New Roman"/>
          <w:sz w:val="24"/>
          <w:szCs w:val="24"/>
        </w:rPr>
        <w:t>e</w:t>
      </w:r>
      <w:r w:rsidR="002369C7">
        <w:rPr>
          <w:rFonts w:ascii="Times New Roman" w:hAnsi="Times New Roman" w:cs="Times New Roman"/>
          <w:sz w:val="24"/>
          <w:szCs w:val="24"/>
        </w:rPr>
        <w:t xml:space="preserve"> parmi toute une variété de matières premières qui constituent l’essentiel des exportations soudanaises.</w:t>
      </w:r>
    </w:p>
    <w:p w:rsidR="002369C7" w:rsidRDefault="002369C7" w:rsidP="0019262F">
      <w:pPr>
        <w:rPr>
          <w:rFonts w:ascii="Times New Roman" w:hAnsi="Times New Roman" w:cs="Times New Roman"/>
          <w:sz w:val="24"/>
          <w:szCs w:val="24"/>
        </w:rPr>
      </w:pPr>
      <w:r w:rsidRPr="002369C7">
        <w:rPr>
          <w:rFonts w:ascii="Times New Roman" w:hAnsi="Times New Roman" w:cs="Times New Roman"/>
          <w:noProof/>
          <w:sz w:val="24"/>
          <w:szCs w:val="24"/>
          <w:lang w:eastAsia="fr-CA"/>
        </w:rPr>
        <w:drawing>
          <wp:inline distT="0" distB="0" distL="0" distR="0">
            <wp:extent cx="4533900" cy="2796701"/>
            <wp:effectExtent l="19050" t="0" r="0" b="0"/>
            <wp:docPr id="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srcRect/>
                    <a:stretch>
                      <a:fillRect/>
                    </a:stretch>
                  </pic:blipFill>
                  <pic:spPr bwMode="auto">
                    <a:xfrm>
                      <a:off x="0" y="0"/>
                      <a:ext cx="4550206" cy="2806759"/>
                    </a:xfrm>
                    <a:prstGeom prst="rect">
                      <a:avLst/>
                    </a:prstGeom>
                    <a:noFill/>
                    <a:ln w="9525">
                      <a:noFill/>
                      <a:miter lim="800000"/>
                      <a:headEnd/>
                      <a:tailEnd/>
                    </a:ln>
                  </pic:spPr>
                </pic:pic>
              </a:graphicData>
            </a:graphic>
          </wp:inline>
        </w:drawing>
      </w:r>
    </w:p>
    <w:p w:rsidR="0042556B" w:rsidRDefault="00671AE7" w:rsidP="0019262F">
      <w:pPr>
        <w:rPr>
          <w:rFonts w:ascii="Times New Roman" w:hAnsi="Times New Roman" w:cs="Times New Roman"/>
          <w:sz w:val="24"/>
          <w:szCs w:val="24"/>
        </w:rPr>
      </w:pPr>
      <w:sdt>
        <w:sdtPr>
          <w:rPr>
            <w:rFonts w:ascii="Times New Roman" w:hAnsi="Times New Roman" w:cs="Times New Roman"/>
            <w:sz w:val="24"/>
            <w:szCs w:val="24"/>
          </w:rPr>
          <w:id w:val="1403590"/>
          <w:citation/>
        </w:sdtPr>
        <w:sdtContent>
          <w:r>
            <w:rPr>
              <w:rFonts w:ascii="Times New Roman" w:hAnsi="Times New Roman" w:cs="Times New Roman"/>
              <w:sz w:val="24"/>
              <w:szCs w:val="24"/>
            </w:rPr>
            <w:fldChar w:fldCharType="begin"/>
          </w:r>
          <w:r w:rsidR="0042556B">
            <w:rPr>
              <w:rFonts w:ascii="Times New Roman" w:hAnsi="Times New Roman" w:cs="Times New Roman"/>
              <w:sz w:val="24"/>
              <w:szCs w:val="24"/>
            </w:rPr>
            <w:instrText xml:space="preserve"> CITATION Cen13 \l 3084 </w:instrText>
          </w:r>
          <w:r>
            <w:rPr>
              <w:rFonts w:ascii="Times New Roman" w:hAnsi="Times New Roman" w:cs="Times New Roman"/>
              <w:sz w:val="24"/>
              <w:szCs w:val="24"/>
            </w:rPr>
            <w:fldChar w:fldCharType="separate"/>
          </w:r>
          <w:r w:rsidR="0042556B" w:rsidRPr="0042556B">
            <w:rPr>
              <w:rFonts w:ascii="Times New Roman" w:hAnsi="Times New Roman" w:cs="Times New Roman"/>
              <w:noProof/>
              <w:sz w:val="24"/>
              <w:szCs w:val="24"/>
            </w:rPr>
            <w:t>(Central Bank of Sudan, 2013)</w:t>
          </w:r>
          <w:r>
            <w:rPr>
              <w:rFonts w:ascii="Times New Roman" w:hAnsi="Times New Roman" w:cs="Times New Roman"/>
              <w:sz w:val="24"/>
              <w:szCs w:val="24"/>
            </w:rPr>
            <w:fldChar w:fldCharType="end"/>
          </w:r>
        </w:sdtContent>
      </w:sdt>
    </w:p>
    <w:p w:rsidR="0045621A" w:rsidRDefault="005A0F04" w:rsidP="0045621A">
      <w:pPr>
        <w:spacing w:line="480" w:lineRule="auto"/>
        <w:ind w:firstLine="708"/>
        <w:rPr>
          <w:rFonts w:ascii="Times New Roman" w:hAnsi="Times New Roman" w:cs="Times New Roman"/>
          <w:sz w:val="24"/>
          <w:szCs w:val="24"/>
        </w:rPr>
      </w:pPr>
      <w:r>
        <w:rPr>
          <w:rFonts w:ascii="Times New Roman" w:hAnsi="Times New Roman" w:cs="Times New Roman"/>
          <w:sz w:val="24"/>
          <w:szCs w:val="24"/>
        </w:rPr>
        <w:lastRenderedPageBreak/>
        <w:t>Un peu plus loin</w:t>
      </w:r>
      <w:r w:rsidR="002369C7" w:rsidRPr="002369C7">
        <w:rPr>
          <w:rFonts w:ascii="Times New Roman" w:hAnsi="Times New Roman" w:cs="Times New Roman"/>
          <w:sz w:val="24"/>
          <w:szCs w:val="24"/>
        </w:rPr>
        <w:t xml:space="preserve">, vous trouverez un autre graphique qui illustre cette fois les importations soudanaises. </w:t>
      </w:r>
      <w:r w:rsidR="002369C7">
        <w:rPr>
          <w:rFonts w:ascii="Times New Roman" w:hAnsi="Times New Roman" w:cs="Times New Roman"/>
          <w:sz w:val="24"/>
          <w:szCs w:val="24"/>
        </w:rPr>
        <w:t xml:space="preserve">Il y a </w:t>
      </w:r>
      <w:r w:rsidR="00741826">
        <w:rPr>
          <w:rFonts w:ascii="Times New Roman" w:hAnsi="Times New Roman" w:cs="Times New Roman"/>
          <w:sz w:val="24"/>
          <w:szCs w:val="24"/>
        </w:rPr>
        <w:t>matière à</w:t>
      </w:r>
      <w:r w:rsidR="002369C7">
        <w:rPr>
          <w:rFonts w:ascii="Times New Roman" w:hAnsi="Times New Roman" w:cs="Times New Roman"/>
          <w:sz w:val="24"/>
          <w:szCs w:val="24"/>
        </w:rPr>
        <w:t xml:space="preserve"> réflexion </w:t>
      </w:r>
      <w:r w:rsidR="00741826">
        <w:rPr>
          <w:rFonts w:ascii="Times New Roman" w:hAnsi="Times New Roman" w:cs="Times New Roman"/>
          <w:sz w:val="24"/>
          <w:szCs w:val="24"/>
        </w:rPr>
        <w:t>lorsque nous voyons</w:t>
      </w:r>
      <w:r w:rsidR="00A95EF3">
        <w:rPr>
          <w:rFonts w:ascii="Times New Roman" w:hAnsi="Times New Roman" w:cs="Times New Roman"/>
          <w:sz w:val="24"/>
          <w:szCs w:val="24"/>
        </w:rPr>
        <w:t xml:space="preserve"> que les principales importations</w:t>
      </w:r>
      <w:r w:rsidR="00BB4795">
        <w:rPr>
          <w:rFonts w:ascii="Times New Roman" w:hAnsi="Times New Roman" w:cs="Times New Roman"/>
          <w:sz w:val="24"/>
          <w:szCs w:val="24"/>
        </w:rPr>
        <w:t xml:space="preserve"> sont</w:t>
      </w:r>
      <w:r w:rsidR="00A95EF3">
        <w:rPr>
          <w:rFonts w:ascii="Times New Roman" w:hAnsi="Times New Roman" w:cs="Times New Roman"/>
          <w:sz w:val="24"/>
          <w:szCs w:val="24"/>
        </w:rPr>
        <w:t xml:space="preserve"> de </w:t>
      </w:r>
      <w:r w:rsidR="00D40164">
        <w:rPr>
          <w:rFonts w:ascii="Times New Roman" w:hAnsi="Times New Roman" w:cs="Times New Roman"/>
          <w:sz w:val="24"/>
          <w:szCs w:val="24"/>
        </w:rPr>
        <w:t>denrées comestibles essentielles</w:t>
      </w:r>
      <w:r w:rsidR="00A95EF3">
        <w:rPr>
          <w:rFonts w:ascii="Times New Roman" w:hAnsi="Times New Roman" w:cs="Times New Roman"/>
          <w:sz w:val="24"/>
          <w:szCs w:val="24"/>
        </w:rPr>
        <w:t xml:space="preserve"> et de produits </w:t>
      </w:r>
      <w:r w:rsidR="00741826">
        <w:rPr>
          <w:rFonts w:ascii="Times New Roman" w:hAnsi="Times New Roman" w:cs="Times New Roman"/>
          <w:sz w:val="24"/>
          <w:szCs w:val="24"/>
        </w:rPr>
        <w:t>manufacturés</w:t>
      </w:r>
      <w:r w:rsidR="00A95EF3">
        <w:rPr>
          <w:rFonts w:ascii="Times New Roman" w:hAnsi="Times New Roman" w:cs="Times New Roman"/>
          <w:sz w:val="24"/>
          <w:szCs w:val="24"/>
        </w:rPr>
        <w:t xml:space="preserve">. Cela montre que l’économie soudanaise est </w:t>
      </w:r>
      <w:r w:rsidR="00741826">
        <w:rPr>
          <w:rFonts w:ascii="Times New Roman" w:hAnsi="Times New Roman" w:cs="Times New Roman"/>
          <w:sz w:val="24"/>
          <w:szCs w:val="24"/>
        </w:rPr>
        <w:t>orientée</w:t>
      </w:r>
      <w:r w:rsidR="00A95EF3">
        <w:rPr>
          <w:rFonts w:ascii="Times New Roman" w:hAnsi="Times New Roman" w:cs="Times New Roman"/>
          <w:sz w:val="24"/>
          <w:szCs w:val="24"/>
        </w:rPr>
        <w:t xml:space="preserve"> vers une </w:t>
      </w:r>
      <w:r w:rsidR="00741826">
        <w:rPr>
          <w:rFonts w:ascii="Times New Roman" w:hAnsi="Times New Roman" w:cs="Times New Roman"/>
          <w:sz w:val="24"/>
          <w:szCs w:val="24"/>
        </w:rPr>
        <w:t>économie</w:t>
      </w:r>
      <w:r w:rsidR="00A95EF3">
        <w:rPr>
          <w:rFonts w:ascii="Times New Roman" w:hAnsi="Times New Roman" w:cs="Times New Roman"/>
          <w:sz w:val="24"/>
          <w:szCs w:val="24"/>
        </w:rPr>
        <w:t xml:space="preserve"> d’</w:t>
      </w:r>
      <w:r w:rsidR="00741826">
        <w:rPr>
          <w:rFonts w:ascii="Times New Roman" w:hAnsi="Times New Roman" w:cs="Times New Roman"/>
          <w:sz w:val="24"/>
          <w:szCs w:val="24"/>
        </w:rPr>
        <w:t>exportation</w:t>
      </w:r>
      <w:r w:rsidR="00A95EF3">
        <w:rPr>
          <w:rFonts w:ascii="Times New Roman" w:hAnsi="Times New Roman" w:cs="Times New Roman"/>
          <w:sz w:val="24"/>
          <w:szCs w:val="24"/>
        </w:rPr>
        <w:t xml:space="preserve"> de </w:t>
      </w:r>
      <w:r w:rsidR="00741826">
        <w:rPr>
          <w:rFonts w:ascii="Times New Roman" w:hAnsi="Times New Roman" w:cs="Times New Roman"/>
          <w:sz w:val="24"/>
          <w:szCs w:val="24"/>
        </w:rPr>
        <w:t>matières</w:t>
      </w:r>
      <w:r w:rsidR="00A95EF3">
        <w:rPr>
          <w:rFonts w:ascii="Times New Roman" w:hAnsi="Times New Roman" w:cs="Times New Roman"/>
          <w:sz w:val="24"/>
          <w:szCs w:val="24"/>
        </w:rPr>
        <w:t xml:space="preserve"> </w:t>
      </w:r>
      <w:r w:rsidR="00741826">
        <w:rPr>
          <w:rFonts w:ascii="Times New Roman" w:hAnsi="Times New Roman" w:cs="Times New Roman"/>
          <w:sz w:val="24"/>
          <w:szCs w:val="24"/>
        </w:rPr>
        <w:t>premières</w:t>
      </w:r>
      <w:r w:rsidR="00A95EF3">
        <w:rPr>
          <w:rFonts w:ascii="Times New Roman" w:hAnsi="Times New Roman" w:cs="Times New Roman"/>
          <w:sz w:val="24"/>
          <w:szCs w:val="24"/>
        </w:rPr>
        <w:t xml:space="preserve"> pour l’obtention de dollars et que le pays est dépendant de l’extérieur en ce qui concerne sa sécurité alimentaire. Également, cela permet de voir que les industries </w:t>
      </w:r>
      <w:r w:rsidR="00D40164">
        <w:rPr>
          <w:rFonts w:ascii="Times New Roman" w:hAnsi="Times New Roman" w:cs="Times New Roman"/>
          <w:sz w:val="24"/>
          <w:szCs w:val="24"/>
        </w:rPr>
        <w:t>soudanaises</w:t>
      </w:r>
      <w:r w:rsidR="00A95EF3">
        <w:rPr>
          <w:rFonts w:ascii="Times New Roman" w:hAnsi="Times New Roman" w:cs="Times New Roman"/>
          <w:sz w:val="24"/>
          <w:szCs w:val="24"/>
        </w:rPr>
        <w:t xml:space="preserve"> sont quasi </w:t>
      </w:r>
      <w:r w:rsidR="00D40164">
        <w:rPr>
          <w:rFonts w:ascii="Times New Roman" w:hAnsi="Times New Roman" w:cs="Times New Roman"/>
          <w:sz w:val="24"/>
          <w:szCs w:val="24"/>
        </w:rPr>
        <w:t>inexistantes</w:t>
      </w:r>
      <w:r w:rsidR="00A95EF3">
        <w:rPr>
          <w:rFonts w:ascii="Times New Roman" w:hAnsi="Times New Roman" w:cs="Times New Roman"/>
          <w:sz w:val="24"/>
          <w:szCs w:val="24"/>
        </w:rPr>
        <w:t xml:space="preserve">, ce qui un </w:t>
      </w:r>
      <w:r w:rsidR="00D40164">
        <w:rPr>
          <w:rFonts w:ascii="Times New Roman" w:hAnsi="Times New Roman" w:cs="Times New Roman"/>
          <w:sz w:val="24"/>
          <w:szCs w:val="24"/>
        </w:rPr>
        <w:t>problème</w:t>
      </w:r>
      <w:r w:rsidR="00A95EF3">
        <w:rPr>
          <w:rFonts w:ascii="Times New Roman" w:hAnsi="Times New Roman" w:cs="Times New Roman"/>
          <w:sz w:val="24"/>
          <w:szCs w:val="24"/>
        </w:rPr>
        <w:t xml:space="preserve"> en raison des fluctuation</w:t>
      </w:r>
      <w:r w:rsidR="00D40164">
        <w:rPr>
          <w:rFonts w:ascii="Times New Roman" w:hAnsi="Times New Roman" w:cs="Times New Roman"/>
          <w:sz w:val="24"/>
          <w:szCs w:val="24"/>
        </w:rPr>
        <w:t>s</w:t>
      </w:r>
      <w:r w:rsidR="00A95EF3">
        <w:rPr>
          <w:rFonts w:ascii="Times New Roman" w:hAnsi="Times New Roman" w:cs="Times New Roman"/>
          <w:sz w:val="24"/>
          <w:szCs w:val="24"/>
        </w:rPr>
        <w:t xml:space="preserve"> de prix </w:t>
      </w:r>
      <w:r w:rsidR="00D40164">
        <w:rPr>
          <w:rFonts w:ascii="Times New Roman" w:hAnsi="Times New Roman" w:cs="Times New Roman"/>
          <w:sz w:val="24"/>
          <w:szCs w:val="24"/>
        </w:rPr>
        <w:t>constantes</w:t>
      </w:r>
      <w:r w:rsidR="00BB4795">
        <w:rPr>
          <w:rFonts w:ascii="Times New Roman" w:hAnsi="Times New Roman" w:cs="Times New Roman"/>
          <w:sz w:val="24"/>
          <w:szCs w:val="24"/>
        </w:rPr>
        <w:t xml:space="preserve"> des matières premières</w:t>
      </w:r>
      <w:r w:rsidR="00A95EF3">
        <w:rPr>
          <w:rFonts w:ascii="Times New Roman" w:hAnsi="Times New Roman" w:cs="Times New Roman"/>
          <w:sz w:val="24"/>
          <w:szCs w:val="24"/>
        </w:rPr>
        <w:t>.</w:t>
      </w:r>
      <w:r w:rsidR="00A96736">
        <w:rPr>
          <w:rFonts w:ascii="Times New Roman" w:hAnsi="Times New Roman" w:cs="Times New Roman"/>
          <w:sz w:val="24"/>
          <w:szCs w:val="24"/>
        </w:rPr>
        <w:t xml:space="preserve"> En effet, le pr</w:t>
      </w:r>
      <w:r w:rsidR="00BB4795">
        <w:rPr>
          <w:rFonts w:ascii="Times New Roman" w:hAnsi="Times New Roman" w:cs="Times New Roman"/>
          <w:sz w:val="24"/>
          <w:szCs w:val="24"/>
        </w:rPr>
        <w:t>ix de la gomme et la quantité produite varient énormément</w:t>
      </w:r>
      <w:r w:rsidR="00A96736">
        <w:rPr>
          <w:rFonts w:ascii="Times New Roman" w:hAnsi="Times New Roman" w:cs="Times New Roman"/>
          <w:sz w:val="24"/>
          <w:szCs w:val="24"/>
        </w:rPr>
        <w:t xml:space="preserve">. </w:t>
      </w:r>
      <w:r w:rsidR="007D3613">
        <w:rPr>
          <w:rFonts w:ascii="Times New Roman" w:hAnsi="Times New Roman" w:cs="Times New Roman"/>
          <w:sz w:val="24"/>
          <w:szCs w:val="24"/>
        </w:rPr>
        <w:t>L</w:t>
      </w:r>
      <w:r w:rsidR="005D3ED3">
        <w:rPr>
          <w:rFonts w:ascii="Times New Roman" w:hAnsi="Times New Roman" w:cs="Times New Roman"/>
          <w:sz w:val="24"/>
          <w:szCs w:val="24"/>
        </w:rPr>
        <w:t xml:space="preserve">a sécession avec le Soudan du Sud a engendré de </w:t>
      </w:r>
      <w:r w:rsidR="00666760">
        <w:rPr>
          <w:rFonts w:ascii="Times New Roman" w:hAnsi="Times New Roman" w:cs="Times New Roman"/>
          <w:sz w:val="24"/>
          <w:szCs w:val="24"/>
        </w:rPr>
        <w:t>lourdes</w:t>
      </w:r>
      <w:r w:rsidR="005D3ED3">
        <w:rPr>
          <w:rFonts w:ascii="Times New Roman" w:hAnsi="Times New Roman" w:cs="Times New Roman"/>
          <w:sz w:val="24"/>
          <w:szCs w:val="24"/>
        </w:rPr>
        <w:t xml:space="preserve"> pertes de revenus pétroliers qui permettait au Soudan non seulement les denrées alimentaires nécessaire</w:t>
      </w:r>
      <w:r w:rsidR="00666760">
        <w:rPr>
          <w:rFonts w:ascii="Times New Roman" w:hAnsi="Times New Roman" w:cs="Times New Roman"/>
          <w:sz w:val="24"/>
          <w:szCs w:val="24"/>
        </w:rPr>
        <w:t>s</w:t>
      </w:r>
      <w:r w:rsidR="005D3ED3">
        <w:rPr>
          <w:rFonts w:ascii="Times New Roman" w:hAnsi="Times New Roman" w:cs="Times New Roman"/>
          <w:sz w:val="24"/>
          <w:szCs w:val="24"/>
        </w:rPr>
        <w:t xml:space="preserve"> au pays pour pouvoir subvenir aux besoins de sa p</w:t>
      </w:r>
      <w:r w:rsidR="007D3613">
        <w:rPr>
          <w:rFonts w:ascii="Times New Roman" w:hAnsi="Times New Roman" w:cs="Times New Roman"/>
          <w:sz w:val="24"/>
          <w:szCs w:val="24"/>
        </w:rPr>
        <w:t>opulation, mais aussi servant à</w:t>
      </w:r>
      <w:r w:rsidR="005D3ED3">
        <w:rPr>
          <w:rFonts w:ascii="Times New Roman" w:hAnsi="Times New Roman" w:cs="Times New Roman"/>
          <w:sz w:val="24"/>
          <w:szCs w:val="24"/>
        </w:rPr>
        <w:t xml:space="preserve"> </w:t>
      </w:r>
      <w:r w:rsidR="00666760">
        <w:rPr>
          <w:rFonts w:ascii="Times New Roman" w:hAnsi="Times New Roman" w:cs="Times New Roman"/>
          <w:sz w:val="24"/>
          <w:szCs w:val="24"/>
        </w:rPr>
        <w:t>l’importation</w:t>
      </w:r>
      <w:r w:rsidR="005D3ED3">
        <w:rPr>
          <w:rFonts w:ascii="Times New Roman" w:hAnsi="Times New Roman" w:cs="Times New Roman"/>
          <w:sz w:val="24"/>
          <w:szCs w:val="24"/>
        </w:rPr>
        <w:t xml:space="preserve"> de médicaments. Nous parlerons un peu plus en détail de ce problème dans les pages qui suivent. Cependant, une chose est certaine, le prix des médicaments a monté en flèche et le gouvernement garde jalousement ses réserves de monnaie étrangère pour éviter que la situation affecte encore davantage la livre soudanaise.</w:t>
      </w:r>
      <w:sdt>
        <w:sdtPr>
          <w:rPr>
            <w:rFonts w:ascii="Times New Roman" w:hAnsi="Times New Roman" w:cs="Times New Roman"/>
            <w:sz w:val="24"/>
            <w:szCs w:val="24"/>
          </w:rPr>
          <w:id w:val="4423817"/>
          <w:citation/>
        </w:sdtPr>
        <w:sdtContent>
          <w:r w:rsidR="00671AE7">
            <w:rPr>
              <w:rFonts w:ascii="Times New Roman" w:hAnsi="Times New Roman" w:cs="Times New Roman"/>
              <w:sz w:val="24"/>
              <w:szCs w:val="24"/>
            </w:rPr>
            <w:fldChar w:fldCharType="begin"/>
          </w:r>
          <w:r w:rsidR="005D3ED3">
            <w:rPr>
              <w:rFonts w:ascii="Times New Roman" w:hAnsi="Times New Roman" w:cs="Times New Roman"/>
              <w:sz w:val="24"/>
              <w:szCs w:val="24"/>
            </w:rPr>
            <w:instrText xml:space="preserve"> CITATION AFP12 \l 3084 </w:instrText>
          </w:r>
          <w:r w:rsidR="00671AE7">
            <w:rPr>
              <w:rFonts w:ascii="Times New Roman" w:hAnsi="Times New Roman" w:cs="Times New Roman"/>
              <w:sz w:val="24"/>
              <w:szCs w:val="24"/>
            </w:rPr>
            <w:fldChar w:fldCharType="separate"/>
          </w:r>
          <w:r w:rsidR="005D3ED3">
            <w:rPr>
              <w:rFonts w:ascii="Times New Roman" w:hAnsi="Times New Roman" w:cs="Times New Roman"/>
              <w:noProof/>
              <w:sz w:val="24"/>
              <w:szCs w:val="24"/>
            </w:rPr>
            <w:t xml:space="preserve"> </w:t>
          </w:r>
          <w:r w:rsidR="005D3ED3" w:rsidRPr="005D3ED3">
            <w:rPr>
              <w:rFonts w:ascii="Times New Roman" w:hAnsi="Times New Roman" w:cs="Times New Roman"/>
              <w:noProof/>
              <w:sz w:val="24"/>
              <w:szCs w:val="24"/>
            </w:rPr>
            <w:t>(AFP Khartoum, 2012)</w:t>
          </w:r>
          <w:r w:rsidR="00671AE7">
            <w:rPr>
              <w:rFonts w:ascii="Times New Roman" w:hAnsi="Times New Roman" w:cs="Times New Roman"/>
              <w:sz w:val="24"/>
              <w:szCs w:val="24"/>
            </w:rPr>
            <w:fldChar w:fldCharType="end"/>
          </w:r>
        </w:sdtContent>
      </w:sdt>
    </w:p>
    <w:p w:rsidR="00D33297" w:rsidRDefault="00BB3512" w:rsidP="0045621A">
      <w:pPr>
        <w:spacing w:line="480" w:lineRule="auto"/>
        <w:ind w:firstLine="708"/>
        <w:rPr>
          <w:rFonts w:ascii="Times New Roman" w:hAnsi="Times New Roman" w:cs="Times New Roman"/>
          <w:sz w:val="24"/>
          <w:szCs w:val="24"/>
        </w:rPr>
      </w:pPr>
      <w:r>
        <w:rPr>
          <w:rFonts w:ascii="Times New Roman" w:hAnsi="Times New Roman" w:cs="Times New Roman"/>
          <w:sz w:val="24"/>
          <w:szCs w:val="24"/>
        </w:rPr>
        <w:t>Malgré un problème de dynamisme, l</w:t>
      </w:r>
      <w:r w:rsidR="00A96736">
        <w:rPr>
          <w:rFonts w:ascii="Times New Roman" w:hAnsi="Times New Roman" w:cs="Times New Roman"/>
          <w:sz w:val="24"/>
          <w:szCs w:val="24"/>
        </w:rPr>
        <w:t xml:space="preserve">orsque la </w:t>
      </w:r>
      <w:proofErr w:type="spellStart"/>
      <w:r w:rsidR="00A96736">
        <w:rPr>
          <w:rFonts w:ascii="Times New Roman" w:hAnsi="Times New Roman" w:cs="Times New Roman"/>
          <w:sz w:val="24"/>
          <w:szCs w:val="24"/>
        </w:rPr>
        <w:t>Gu</w:t>
      </w:r>
      <w:r w:rsidR="00001FC7">
        <w:rPr>
          <w:rFonts w:ascii="Times New Roman" w:hAnsi="Times New Roman" w:cs="Times New Roman"/>
          <w:sz w:val="24"/>
          <w:szCs w:val="24"/>
        </w:rPr>
        <w:t>m</w:t>
      </w:r>
      <w:proofErr w:type="spellEnd"/>
      <w:r w:rsidR="00001FC7">
        <w:rPr>
          <w:rFonts w:ascii="Times New Roman" w:hAnsi="Times New Roman" w:cs="Times New Roman"/>
          <w:sz w:val="24"/>
          <w:szCs w:val="24"/>
        </w:rPr>
        <w:t xml:space="preserve"> </w:t>
      </w:r>
      <w:proofErr w:type="spellStart"/>
      <w:r w:rsidR="00001FC7">
        <w:rPr>
          <w:rFonts w:ascii="Times New Roman" w:hAnsi="Times New Roman" w:cs="Times New Roman"/>
          <w:sz w:val="24"/>
          <w:szCs w:val="24"/>
        </w:rPr>
        <w:t>Arabic</w:t>
      </w:r>
      <w:proofErr w:type="spellEnd"/>
      <w:r w:rsidR="00001FC7">
        <w:rPr>
          <w:rFonts w:ascii="Times New Roman" w:hAnsi="Times New Roman" w:cs="Times New Roman"/>
          <w:sz w:val="24"/>
          <w:szCs w:val="24"/>
        </w:rPr>
        <w:t xml:space="preserve"> </w:t>
      </w:r>
      <w:proofErr w:type="spellStart"/>
      <w:r w:rsidR="00001FC7">
        <w:rPr>
          <w:rFonts w:ascii="Times New Roman" w:hAnsi="Times New Roman" w:cs="Times New Roman"/>
          <w:sz w:val="24"/>
          <w:szCs w:val="24"/>
        </w:rPr>
        <w:t>Company</w:t>
      </w:r>
      <w:proofErr w:type="spellEnd"/>
      <w:r w:rsidR="00001FC7">
        <w:rPr>
          <w:rFonts w:ascii="Times New Roman" w:hAnsi="Times New Roman" w:cs="Times New Roman"/>
          <w:sz w:val="24"/>
          <w:szCs w:val="24"/>
        </w:rPr>
        <w:t xml:space="preserve"> avait encore le</w:t>
      </w:r>
      <w:r w:rsidR="00A96736">
        <w:rPr>
          <w:rFonts w:ascii="Times New Roman" w:hAnsi="Times New Roman" w:cs="Times New Roman"/>
          <w:sz w:val="24"/>
          <w:szCs w:val="24"/>
        </w:rPr>
        <w:t xml:space="preserve"> monopole,</w:t>
      </w:r>
      <w:r w:rsidR="007D3613">
        <w:rPr>
          <w:rFonts w:ascii="Times New Roman" w:hAnsi="Times New Roman" w:cs="Times New Roman"/>
          <w:sz w:val="24"/>
          <w:szCs w:val="24"/>
        </w:rPr>
        <w:t xml:space="preserve"> </w:t>
      </w:r>
      <w:r>
        <w:rPr>
          <w:rFonts w:ascii="Times New Roman" w:hAnsi="Times New Roman" w:cs="Times New Roman"/>
          <w:sz w:val="24"/>
          <w:szCs w:val="24"/>
        </w:rPr>
        <w:t>un de</w:t>
      </w:r>
      <w:r w:rsidR="00666760">
        <w:rPr>
          <w:rFonts w:ascii="Times New Roman" w:hAnsi="Times New Roman" w:cs="Times New Roman"/>
          <w:sz w:val="24"/>
          <w:szCs w:val="24"/>
        </w:rPr>
        <w:t xml:space="preserve"> se</w:t>
      </w:r>
      <w:r>
        <w:rPr>
          <w:rFonts w:ascii="Times New Roman" w:hAnsi="Times New Roman" w:cs="Times New Roman"/>
          <w:sz w:val="24"/>
          <w:szCs w:val="24"/>
        </w:rPr>
        <w:t>s objectifs était d’assurer</w:t>
      </w:r>
      <w:r w:rsidR="00A96736">
        <w:rPr>
          <w:rFonts w:ascii="Times New Roman" w:hAnsi="Times New Roman" w:cs="Times New Roman"/>
          <w:sz w:val="24"/>
          <w:szCs w:val="24"/>
        </w:rPr>
        <w:t xml:space="preserve"> un prix </w:t>
      </w:r>
      <w:proofErr w:type="gramStart"/>
      <w:r w:rsidR="00901244">
        <w:rPr>
          <w:rFonts w:ascii="Times New Roman" w:hAnsi="Times New Roman" w:cs="Times New Roman"/>
          <w:sz w:val="24"/>
          <w:szCs w:val="24"/>
        </w:rPr>
        <w:t>plancher</w:t>
      </w:r>
      <w:proofErr w:type="gramEnd"/>
      <w:r w:rsidR="00A96736">
        <w:rPr>
          <w:rFonts w:ascii="Times New Roman" w:hAnsi="Times New Roman" w:cs="Times New Roman"/>
          <w:sz w:val="24"/>
          <w:szCs w:val="24"/>
        </w:rPr>
        <w:t>.</w:t>
      </w:r>
      <w:r w:rsidR="00001FC7">
        <w:rPr>
          <w:rFonts w:ascii="Times New Roman" w:hAnsi="Times New Roman" w:cs="Times New Roman"/>
          <w:sz w:val="24"/>
          <w:szCs w:val="24"/>
        </w:rPr>
        <w:t xml:space="preserve"> Depuis sa dissolution, l</w:t>
      </w:r>
      <w:r w:rsidR="00901244">
        <w:rPr>
          <w:rFonts w:ascii="Times New Roman" w:hAnsi="Times New Roman" w:cs="Times New Roman"/>
          <w:sz w:val="24"/>
          <w:szCs w:val="24"/>
        </w:rPr>
        <w:t>’emprise du gouvernement s</w:t>
      </w:r>
      <w:r w:rsidR="00001FC7">
        <w:rPr>
          <w:rFonts w:ascii="Times New Roman" w:hAnsi="Times New Roman" w:cs="Times New Roman"/>
          <w:sz w:val="24"/>
          <w:szCs w:val="24"/>
        </w:rPr>
        <w:t>u</w:t>
      </w:r>
      <w:r w:rsidR="00901244">
        <w:rPr>
          <w:rFonts w:ascii="Times New Roman" w:hAnsi="Times New Roman" w:cs="Times New Roman"/>
          <w:sz w:val="24"/>
          <w:szCs w:val="24"/>
        </w:rPr>
        <w:t xml:space="preserve">r les prix s’est affaiblie. </w:t>
      </w:r>
      <w:r w:rsidR="00A96736">
        <w:rPr>
          <w:rFonts w:ascii="Times New Roman" w:hAnsi="Times New Roman" w:cs="Times New Roman"/>
          <w:sz w:val="24"/>
          <w:szCs w:val="24"/>
        </w:rPr>
        <w:t>Tout va bien du moment que la production monte, mais il y</w:t>
      </w:r>
      <w:r w:rsidR="00001FC7">
        <w:rPr>
          <w:rFonts w:ascii="Times New Roman" w:hAnsi="Times New Roman" w:cs="Times New Roman"/>
          <w:sz w:val="24"/>
          <w:szCs w:val="24"/>
        </w:rPr>
        <w:t xml:space="preserve"> </w:t>
      </w:r>
      <w:r w:rsidR="00A96736">
        <w:rPr>
          <w:rFonts w:ascii="Times New Roman" w:hAnsi="Times New Roman" w:cs="Times New Roman"/>
          <w:sz w:val="24"/>
          <w:szCs w:val="24"/>
        </w:rPr>
        <w:t>a des risques assez sérieux. Précédemment, nous avons vu que la culture de gomme arabique pouvait être sujette à une baisse drastique en raison d’une sécheresse qui a</w:t>
      </w:r>
      <w:r w:rsidR="00901244">
        <w:rPr>
          <w:rFonts w:ascii="Times New Roman" w:hAnsi="Times New Roman" w:cs="Times New Roman"/>
          <w:sz w:val="24"/>
          <w:szCs w:val="24"/>
        </w:rPr>
        <w:t>ffecte l’écoulement de la gomme</w:t>
      </w:r>
      <w:r w:rsidR="00A96736">
        <w:rPr>
          <w:rFonts w:ascii="Times New Roman" w:hAnsi="Times New Roman" w:cs="Times New Roman"/>
          <w:sz w:val="24"/>
          <w:szCs w:val="24"/>
        </w:rPr>
        <w:t xml:space="preserve">, mais aussi empêche aux travailleurs assoiffés de la cueillir. Cela veut aussi dire que si la production </w:t>
      </w:r>
      <w:r w:rsidR="00A96736">
        <w:rPr>
          <w:rFonts w:ascii="Times New Roman" w:hAnsi="Times New Roman" w:cs="Times New Roman"/>
          <w:sz w:val="24"/>
          <w:szCs w:val="24"/>
        </w:rPr>
        <w:lastRenderedPageBreak/>
        <w:t>de gomme en est diminuée, les importations de nourriture le sont également et que les fermiers, en plus d’avoir soif risque de crever de faim</w:t>
      </w:r>
      <w:r w:rsidR="005D3ED3">
        <w:rPr>
          <w:rFonts w:ascii="Times New Roman" w:hAnsi="Times New Roman" w:cs="Times New Roman"/>
          <w:sz w:val="24"/>
          <w:szCs w:val="24"/>
        </w:rPr>
        <w:t xml:space="preserve"> </w:t>
      </w:r>
      <w:r w:rsidR="00D4495F">
        <w:rPr>
          <w:rFonts w:ascii="Times New Roman" w:hAnsi="Times New Roman" w:cs="Times New Roman"/>
          <w:sz w:val="24"/>
          <w:szCs w:val="24"/>
        </w:rPr>
        <w:t>s’ils n’ont</w:t>
      </w:r>
      <w:r w:rsidR="005D3ED3">
        <w:rPr>
          <w:rFonts w:ascii="Times New Roman" w:hAnsi="Times New Roman" w:cs="Times New Roman"/>
          <w:sz w:val="24"/>
          <w:szCs w:val="24"/>
        </w:rPr>
        <w:t xml:space="preserve"> plus les revenus de la gomme pour acheter de la nourriture dont les prix risquent de monter en flèche </w:t>
      </w:r>
      <w:r w:rsidR="00666760">
        <w:rPr>
          <w:rFonts w:ascii="Times New Roman" w:hAnsi="Times New Roman" w:cs="Times New Roman"/>
          <w:sz w:val="24"/>
          <w:szCs w:val="24"/>
        </w:rPr>
        <w:t>en cas de mauvaise récolte.</w:t>
      </w:r>
      <w:r w:rsidR="005D3ED3">
        <w:rPr>
          <w:rFonts w:ascii="Times New Roman" w:hAnsi="Times New Roman" w:cs="Times New Roman"/>
          <w:sz w:val="24"/>
          <w:szCs w:val="24"/>
        </w:rPr>
        <w:t xml:space="preserve"> Pour ce qui est de la population urbaine, le pire reste à imaginer.</w:t>
      </w:r>
      <w:sdt>
        <w:sdtPr>
          <w:rPr>
            <w:rFonts w:ascii="Times New Roman" w:hAnsi="Times New Roman" w:cs="Times New Roman"/>
            <w:sz w:val="24"/>
            <w:szCs w:val="24"/>
          </w:rPr>
          <w:id w:val="4423816"/>
          <w:citation/>
        </w:sdtPr>
        <w:sdtContent>
          <w:r w:rsidR="00671AE7">
            <w:rPr>
              <w:rFonts w:ascii="Times New Roman" w:hAnsi="Times New Roman" w:cs="Times New Roman"/>
              <w:sz w:val="24"/>
              <w:szCs w:val="24"/>
            </w:rPr>
            <w:fldChar w:fldCharType="begin"/>
          </w:r>
          <w:r w:rsidR="0045621A">
            <w:rPr>
              <w:rFonts w:ascii="Times New Roman" w:hAnsi="Times New Roman" w:cs="Times New Roman"/>
              <w:sz w:val="24"/>
              <w:szCs w:val="24"/>
            </w:rPr>
            <w:instrText xml:space="preserve"> CITATION Cen13 \l 3084 </w:instrText>
          </w:r>
          <w:r w:rsidR="00671AE7">
            <w:rPr>
              <w:rFonts w:ascii="Times New Roman" w:hAnsi="Times New Roman" w:cs="Times New Roman"/>
              <w:sz w:val="24"/>
              <w:szCs w:val="24"/>
            </w:rPr>
            <w:fldChar w:fldCharType="separate"/>
          </w:r>
          <w:r w:rsidR="0045621A">
            <w:rPr>
              <w:rFonts w:ascii="Times New Roman" w:hAnsi="Times New Roman" w:cs="Times New Roman"/>
              <w:noProof/>
              <w:sz w:val="24"/>
              <w:szCs w:val="24"/>
            </w:rPr>
            <w:t xml:space="preserve"> </w:t>
          </w:r>
          <w:r w:rsidR="0045621A" w:rsidRPr="0045621A">
            <w:rPr>
              <w:rFonts w:ascii="Times New Roman" w:hAnsi="Times New Roman" w:cs="Times New Roman"/>
              <w:noProof/>
              <w:sz w:val="24"/>
              <w:szCs w:val="24"/>
            </w:rPr>
            <w:t>(Central Bank of Sudan, 2013)</w:t>
          </w:r>
          <w:r w:rsidR="00671AE7">
            <w:rPr>
              <w:rFonts w:ascii="Times New Roman" w:hAnsi="Times New Roman" w:cs="Times New Roman"/>
              <w:sz w:val="24"/>
              <w:szCs w:val="24"/>
            </w:rPr>
            <w:fldChar w:fldCharType="end"/>
          </w:r>
        </w:sdtContent>
      </w:sdt>
    </w:p>
    <w:p w:rsidR="0045621A" w:rsidRDefault="00A95EF3" w:rsidP="00DA2EE7">
      <w:pPr>
        <w:spacing w:line="480" w:lineRule="auto"/>
        <w:rPr>
          <w:rFonts w:ascii="Times New Roman" w:hAnsi="Times New Roman" w:cs="Times New Roman"/>
          <w:sz w:val="24"/>
          <w:szCs w:val="24"/>
        </w:rPr>
      </w:pPr>
      <w:r w:rsidRPr="00A95EF3">
        <w:rPr>
          <w:rFonts w:ascii="Times New Roman" w:hAnsi="Times New Roman" w:cs="Times New Roman"/>
          <w:noProof/>
          <w:sz w:val="24"/>
          <w:szCs w:val="24"/>
          <w:lang w:eastAsia="fr-CA"/>
        </w:rPr>
        <w:drawing>
          <wp:inline distT="0" distB="0" distL="0" distR="0">
            <wp:extent cx="5305425" cy="2971471"/>
            <wp:effectExtent l="19050" t="0" r="9525" b="0"/>
            <wp:docPr id="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srcRect/>
                    <a:stretch>
                      <a:fillRect/>
                    </a:stretch>
                  </pic:blipFill>
                  <pic:spPr bwMode="auto">
                    <a:xfrm>
                      <a:off x="0" y="0"/>
                      <a:ext cx="5320620" cy="2979981"/>
                    </a:xfrm>
                    <a:prstGeom prst="rect">
                      <a:avLst/>
                    </a:prstGeom>
                    <a:noFill/>
                    <a:ln w="9525">
                      <a:noFill/>
                      <a:miter lim="800000"/>
                      <a:headEnd/>
                      <a:tailEnd/>
                    </a:ln>
                  </pic:spPr>
                </pic:pic>
              </a:graphicData>
            </a:graphic>
          </wp:inline>
        </w:drawing>
      </w:r>
    </w:p>
    <w:p w:rsidR="0042556B" w:rsidRDefault="00671AE7" w:rsidP="00DA2EE7">
      <w:pPr>
        <w:spacing w:line="480" w:lineRule="auto"/>
        <w:rPr>
          <w:rFonts w:ascii="Times New Roman" w:hAnsi="Times New Roman" w:cs="Times New Roman"/>
          <w:sz w:val="24"/>
          <w:szCs w:val="24"/>
        </w:rPr>
      </w:pPr>
      <w:sdt>
        <w:sdtPr>
          <w:rPr>
            <w:rFonts w:ascii="Times New Roman" w:hAnsi="Times New Roman" w:cs="Times New Roman"/>
            <w:sz w:val="24"/>
            <w:szCs w:val="24"/>
          </w:rPr>
          <w:id w:val="1403592"/>
          <w:citation/>
        </w:sdtPr>
        <w:sdtContent>
          <w:r>
            <w:rPr>
              <w:rFonts w:ascii="Times New Roman" w:hAnsi="Times New Roman" w:cs="Times New Roman"/>
              <w:sz w:val="24"/>
              <w:szCs w:val="24"/>
            </w:rPr>
            <w:fldChar w:fldCharType="begin"/>
          </w:r>
          <w:r w:rsidR="0042556B">
            <w:rPr>
              <w:rFonts w:ascii="Times New Roman" w:hAnsi="Times New Roman" w:cs="Times New Roman"/>
              <w:sz w:val="24"/>
              <w:szCs w:val="24"/>
            </w:rPr>
            <w:instrText xml:space="preserve"> CITATION Cen13 \l 3084 </w:instrText>
          </w:r>
          <w:r>
            <w:rPr>
              <w:rFonts w:ascii="Times New Roman" w:hAnsi="Times New Roman" w:cs="Times New Roman"/>
              <w:sz w:val="24"/>
              <w:szCs w:val="24"/>
            </w:rPr>
            <w:fldChar w:fldCharType="separate"/>
          </w:r>
          <w:r w:rsidR="0042556B" w:rsidRPr="0042556B">
            <w:rPr>
              <w:rFonts w:ascii="Times New Roman" w:hAnsi="Times New Roman" w:cs="Times New Roman"/>
              <w:noProof/>
              <w:sz w:val="24"/>
              <w:szCs w:val="24"/>
            </w:rPr>
            <w:t>(Central Bank of Sudan, 2013)</w:t>
          </w:r>
          <w:r>
            <w:rPr>
              <w:rFonts w:ascii="Times New Roman" w:hAnsi="Times New Roman" w:cs="Times New Roman"/>
              <w:sz w:val="24"/>
              <w:szCs w:val="24"/>
            </w:rPr>
            <w:fldChar w:fldCharType="end"/>
          </w:r>
        </w:sdtContent>
      </w:sdt>
    </w:p>
    <w:p w:rsidR="00DA2EE7" w:rsidRPr="00F326A5" w:rsidRDefault="00BB3512" w:rsidP="0045621A">
      <w:pPr>
        <w:spacing w:line="480" w:lineRule="auto"/>
        <w:ind w:firstLine="708"/>
        <w:rPr>
          <w:rFonts w:ascii="Times New Roman" w:hAnsi="Times New Roman" w:cs="Times New Roman"/>
          <w:sz w:val="24"/>
          <w:szCs w:val="24"/>
        </w:rPr>
      </w:pPr>
      <w:r>
        <w:rPr>
          <w:rFonts w:ascii="Times New Roman" w:hAnsi="Times New Roman" w:cs="Times New Roman"/>
          <w:sz w:val="24"/>
          <w:szCs w:val="24"/>
        </w:rPr>
        <w:t>La dette est</w:t>
      </w:r>
      <w:r w:rsidR="00323310">
        <w:rPr>
          <w:rFonts w:ascii="Times New Roman" w:hAnsi="Times New Roman" w:cs="Times New Roman"/>
          <w:sz w:val="24"/>
          <w:szCs w:val="24"/>
        </w:rPr>
        <w:t xml:space="preserve"> également</w:t>
      </w:r>
      <w:r>
        <w:rPr>
          <w:rFonts w:ascii="Times New Roman" w:hAnsi="Times New Roman" w:cs="Times New Roman"/>
          <w:sz w:val="24"/>
          <w:szCs w:val="24"/>
        </w:rPr>
        <w:t xml:space="preserve"> un</w:t>
      </w:r>
      <w:r w:rsidR="00323310">
        <w:rPr>
          <w:rFonts w:ascii="Times New Roman" w:hAnsi="Times New Roman" w:cs="Times New Roman"/>
          <w:sz w:val="24"/>
          <w:szCs w:val="24"/>
        </w:rPr>
        <w:t xml:space="preserve"> autre</w:t>
      </w:r>
      <w:r>
        <w:rPr>
          <w:rFonts w:ascii="Times New Roman" w:hAnsi="Times New Roman" w:cs="Times New Roman"/>
          <w:sz w:val="24"/>
          <w:szCs w:val="24"/>
        </w:rPr>
        <w:t xml:space="preserve"> facteur d’</w:t>
      </w:r>
      <w:r w:rsidR="00DA2EE7">
        <w:rPr>
          <w:rFonts w:ascii="Times New Roman" w:hAnsi="Times New Roman" w:cs="Times New Roman"/>
          <w:sz w:val="24"/>
          <w:szCs w:val="24"/>
        </w:rPr>
        <w:t xml:space="preserve">importance considérable étant donné que l’exportation de gomme arabique est une source de dollars américains </w:t>
      </w:r>
      <w:r w:rsidR="00793DD2">
        <w:rPr>
          <w:rFonts w:ascii="Times New Roman" w:hAnsi="Times New Roman" w:cs="Times New Roman"/>
          <w:sz w:val="24"/>
          <w:szCs w:val="24"/>
        </w:rPr>
        <w:t xml:space="preserve">qui pourrait servir </w:t>
      </w:r>
      <w:r w:rsidR="00DA2EE7">
        <w:rPr>
          <w:rFonts w:ascii="Times New Roman" w:hAnsi="Times New Roman" w:cs="Times New Roman"/>
          <w:sz w:val="24"/>
          <w:szCs w:val="24"/>
        </w:rPr>
        <w:t xml:space="preserve">pour le paiement de ces dettes. </w:t>
      </w:r>
      <w:r w:rsidR="00793DD2">
        <w:rPr>
          <w:rFonts w:ascii="Times New Roman" w:hAnsi="Times New Roman" w:cs="Times New Roman"/>
          <w:sz w:val="24"/>
          <w:szCs w:val="24"/>
        </w:rPr>
        <w:t>Le Soudan</w:t>
      </w:r>
      <w:r w:rsidR="00DA2EE7">
        <w:rPr>
          <w:rFonts w:ascii="Times New Roman" w:hAnsi="Times New Roman" w:cs="Times New Roman"/>
          <w:sz w:val="24"/>
          <w:szCs w:val="24"/>
        </w:rPr>
        <w:t xml:space="preserve"> obtient un soutien financier considérable de diverses instances du monde arabe. Les trois États qui contribuent le plus sont la Turquie, la Chine e</w:t>
      </w:r>
      <w:r>
        <w:rPr>
          <w:rFonts w:ascii="Times New Roman" w:hAnsi="Times New Roman" w:cs="Times New Roman"/>
          <w:sz w:val="24"/>
          <w:szCs w:val="24"/>
        </w:rPr>
        <w:t>t de l’Inde. Un document de la B</w:t>
      </w:r>
      <w:r w:rsidR="00DA2EE7">
        <w:rPr>
          <w:rFonts w:ascii="Times New Roman" w:hAnsi="Times New Roman" w:cs="Times New Roman"/>
          <w:sz w:val="24"/>
          <w:szCs w:val="24"/>
        </w:rPr>
        <w:t>anque mondiale montre également que la dette extérieure du pays a monté de façon constante de puis 2009 en passant de 16 085</w:t>
      </w:r>
      <w:r w:rsidR="000948DD">
        <w:rPr>
          <w:rFonts w:ascii="Times New Roman" w:hAnsi="Times New Roman" w:cs="Times New Roman"/>
          <w:sz w:val="24"/>
          <w:szCs w:val="24"/>
        </w:rPr>
        <w:t xml:space="preserve"> </w:t>
      </w:r>
      <w:r w:rsidR="00DA2EE7">
        <w:rPr>
          <w:rFonts w:ascii="Times New Roman" w:hAnsi="Times New Roman" w:cs="Times New Roman"/>
          <w:sz w:val="24"/>
          <w:szCs w:val="24"/>
        </w:rPr>
        <w:t xml:space="preserve">à </w:t>
      </w:r>
      <w:r w:rsidR="00DA2EE7">
        <w:rPr>
          <w:rFonts w:ascii="Times New Roman" w:hAnsi="Times New Roman" w:cs="Times New Roman"/>
          <w:sz w:val="24"/>
          <w:szCs w:val="24"/>
        </w:rPr>
        <w:lastRenderedPageBreak/>
        <w:t>22 416 </w:t>
      </w:r>
      <w:r w:rsidR="001B11AE">
        <w:rPr>
          <w:rFonts w:ascii="Times New Roman" w:hAnsi="Times New Roman" w:cs="Times New Roman"/>
          <w:sz w:val="24"/>
          <w:szCs w:val="24"/>
        </w:rPr>
        <w:t>millions</w:t>
      </w:r>
      <w:r w:rsidR="000948DD">
        <w:rPr>
          <w:rFonts w:ascii="Times New Roman" w:hAnsi="Times New Roman" w:cs="Times New Roman"/>
          <w:sz w:val="24"/>
          <w:szCs w:val="24"/>
        </w:rPr>
        <w:t xml:space="preserve"> </w:t>
      </w:r>
      <w:r w:rsidR="00CE7722">
        <w:rPr>
          <w:rFonts w:ascii="Times New Roman" w:hAnsi="Times New Roman" w:cs="Times New Roman"/>
          <w:sz w:val="24"/>
          <w:szCs w:val="24"/>
        </w:rPr>
        <w:t>de dollar</w:t>
      </w:r>
      <w:r w:rsidR="005C67C7">
        <w:rPr>
          <w:rFonts w:ascii="Times New Roman" w:hAnsi="Times New Roman" w:cs="Times New Roman"/>
          <w:sz w:val="24"/>
          <w:szCs w:val="24"/>
        </w:rPr>
        <w:t>s</w:t>
      </w:r>
      <w:r w:rsidR="00CE7722">
        <w:rPr>
          <w:rFonts w:ascii="Times New Roman" w:hAnsi="Times New Roman" w:cs="Times New Roman"/>
          <w:sz w:val="24"/>
          <w:szCs w:val="24"/>
        </w:rPr>
        <w:t xml:space="preserve"> </w:t>
      </w:r>
      <w:r w:rsidR="00DA2EE7">
        <w:rPr>
          <w:rFonts w:ascii="Times New Roman" w:hAnsi="Times New Roman" w:cs="Times New Roman"/>
          <w:sz w:val="24"/>
          <w:szCs w:val="24"/>
        </w:rPr>
        <w:t>en 2013, et l’économie nationale reste très instable.</w:t>
      </w:r>
      <w:sdt>
        <w:sdtPr>
          <w:rPr>
            <w:rFonts w:ascii="Times New Roman" w:hAnsi="Times New Roman" w:cs="Times New Roman"/>
            <w:sz w:val="24"/>
            <w:szCs w:val="24"/>
          </w:rPr>
          <w:id w:val="27571804"/>
          <w:citation/>
        </w:sdtPr>
        <w:sdtContent>
          <w:r w:rsidR="00671AE7">
            <w:rPr>
              <w:rFonts w:ascii="Times New Roman" w:hAnsi="Times New Roman" w:cs="Times New Roman"/>
              <w:sz w:val="24"/>
              <w:szCs w:val="24"/>
            </w:rPr>
            <w:fldChar w:fldCharType="begin"/>
          </w:r>
          <w:r w:rsidR="00DA2EE7">
            <w:rPr>
              <w:rFonts w:ascii="Times New Roman" w:hAnsi="Times New Roman" w:cs="Times New Roman"/>
              <w:sz w:val="24"/>
              <w:szCs w:val="24"/>
            </w:rPr>
            <w:instrText xml:space="preserve"> CITATION Wor15 \l 3084 </w:instrText>
          </w:r>
          <w:r w:rsidR="00671AE7">
            <w:rPr>
              <w:rFonts w:ascii="Times New Roman" w:hAnsi="Times New Roman" w:cs="Times New Roman"/>
              <w:sz w:val="24"/>
              <w:szCs w:val="24"/>
            </w:rPr>
            <w:fldChar w:fldCharType="separate"/>
          </w:r>
          <w:r w:rsidR="00DA2EE7">
            <w:rPr>
              <w:rFonts w:ascii="Times New Roman" w:hAnsi="Times New Roman" w:cs="Times New Roman"/>
              <w:noProof/>
              <w:sz w:val="24"/>
              <w:szCs w:val="24"/>
            </w:rPr>
            <w:t xml:space="preserve"> </w:t>
          </w:r>
          <w:r w:rsidR="00DA2EE7" w:rsidRPr="003A2A92">
            <w:rPr>
              <w:rFonts w:ascii="Times New Roman" w:hAnsi="Times New Roman" w:cs="Times New Roman"/>
              <w:noProof/>
              <w:sz w:val="24"/>
              <w:szCs w:val="24"/>
            </w:rPr>
            <w:t>(World Bank Group, 2015)</w:t>
          </w:r>
          <w:r w:rsidR="00671AE7">
            <w:rPr>
              <w:rFonts w:ascii="Times New Roman" w:hAnsi="Times New Roman" w:cs="Times New Roman"/>
              <w:sz w:val="24"/>
              <w:szCs w:val="24"/>
            </w:rPr>
            <w:fldChar w:fldCharType="end"/>
          </w:r>
        </w:sdtContent>
      </w:sdt>
    </w:p>
    <w:p w:rsidR="00D33297" w:rsidRDefault="00A95EF3" w:rsidP="0042556B">
      <w:pPr>
        <w:spacing w:line="480" w:lineRule="auto"/>
        <w:ind w:firstLine="708"/>
        <w:rPr>
          <w:rFonts w:ascii="Times New Roman" w:hAnsi="Times New Roman" w:cs="Times New Roman"/>
          <w:sz w:val="24"/>
          <w:szCs w:val="24"/>
        </w:rPr>
      </w:pPr>
      <w:r w:rsidRPr="00A95EF3">
        <w:rPr>
          <w:rFonts w:ascii="Times New Roman" w:hAnsi="Times New Roman" w:cs="Times New Roman"/>
          <w:sz w:val="24"/>
          <w:szCs w:val="24"/>
        </w:rPr>
        <w:t>Enfin, d</w:t>
      </w:r>
      <w:r>
        <w:rPr>
          <w:rFonts w:ascii="Times New Roman" w:hAnsi="Times New Roman" w:cs="Times New Roman"/>
          <w:sz w:val="24"/>
          <w:szCs w:val="24"/>
        </w:rPr>
        <w:t>e</w:t>
      </w:r>
      <w:r w:rsidRPr="00A95EF3">
        <w:rPr>
          <w:rFonts w:ascii="Times New Roman" w:hAnsi="Times New Roman" w:cs="Times New Roman"/>
          <w:sz w:val="24"/>
          <w:szCs w:val="24"/>
        </w:rPr>
        <w:t>rnier point que nous avons</w:t>
      </w:r>
      <w:r>
        <w:rPr>
          <w:rFonts w:ascii="Times New Roman" w:hAnsi="Times New Roman" w:cs="Times New Roman"/>
          <w:sz w:val="24"/>
          <w:szCs w:val="24"/>
        </w:rPr>
        <w:t xml:space="preserve"> retenu du rapport annuel de la banque centrale pour 2013</w:t>
      </w:r>
      <w:r w:rsidR="00513F17">
        <w:rPr>
          <w:rFonts w:ascii="Times New Roman" w:hAnsi="Times New Roman" w:cs="Times New Roman"/>
          <w:sz w:val="24"/>
          <w:szCs w:val="24"/>
        </w:rPr>
        <w:t>, la contribution de la gomme arabique au montant des exportations</w:t>
      </w:r>
      <w:r w:rsidR="001A2F67">
        <w:rPr>
          <w:rFonts w:ascii="Times New Roman" w:hAnsi="Times New Roman" w:cs="Times New Roman"/>
          <w:sz w:val="24"/>
          <w:szCs w:val="24"/>
        </w:rPr>
        <w:t xml:space="preserve"> de cette année, divisé par les pays </w:t>
      </w:r>
      <w:r w:rsidR="00AC6FA9">
        <w:rPr>
          <w:rFonts w:ascii="Times New Roman" w:hAnsi="Times New Roman" w:cs="Times New Roman"/>
          <w:sz w:val="24"/>
          <w:szCs w:val="24"/>
        </w:rPr>
        <w:t>de la Grande zone arabe de libre-échange</w:t>
      </w:r>
      <w:r w:rsidR="001A2F67">
        <w:rPr>
          <w:rFonts w:ascii="Times New Roman" w:hAnsi="Times New Roman" w:cs="Times New Roman"/>
          <w:sz w:val="24"/>
          <w:szCs w:val="24"/>
        </w:rPr>
        <w:t xml:space="preserve"> </w:t>
      </w:r>
      <w:r w:rsidR="00AC6FA9">
        <w:rPr>
          <w:rFonts w:ascii="Times New Roman" w:hAnsi="Times New Roman" w:cs="Times New Roman"/>
          <w:sz w:val="24"/>
          <w:szCs w:val="24"/>
        </w:rPr>
        <w:t>(</w:t>
      </w:r>
      <w:r w:rsidR="001A2F67">
        <w:rPr>
          <w:rFonts w:ascii="Times New Roman" w:hAnsi="Times New Roman" w:cs="Times New Roman"/>
          <w:sz w:val="24"/>
          <w:szCs w:val="24"/>
        </w:rPr>
        <w:t>G</w:t>
      </w:r>
      <w:r w:rsidR="00AC6FA9">
        <w:rPr>
          <w:rFonts w:ascii="Times New Roman" w:hAnsi="Times New Roman" w:cs="Times New Roman"/>
          <w:sz w:val="24"/>
          <w:szCs w:val="24"/>
        </w:rPr>
        <w:t>Z</w:t>
      </w:r>
      <w:r w:rsidR="001A2F67">
        <w:rPr>
          <w:rFonts w:ascii="Times New Roman" w:hAnsi="Times New Roman" w:cs="Times New Roman"/>
          <w:sz w:val="24"/>
          <w:szCs w:val="24"/>
        </w:rPr>
        <w:t>A</w:t>
      </w:r>
      <w:r w:rsidR="00AC6FA9">
        <w:rPr>
          <w:rFonts w:ascii="Times New Roman" w:hAnsi="Times New Roman" w:cs="Times New Roman"/>
          <w:sz w:val="24"/>
          <w:szCs w:val="24"/>
        </w:rPr>
        <w:t>LE)</w:t>
      </w:r>
      <w:r w:rsidR="001A2F67">
        <w:rPr>
          <w:rFonts w:ascii="Times New Roman" w:hAnsi="Times New Roman" w:cs="Times New Roman"/>
          <w:sz w:val="24"/>
          <w:szCs w:val="24"/>
        </w:rPr>
        <w:t xml:space="preserve">, du </w:t>
      </w:r>
      <w:r w:rsidR="00AC6FA9">
        <w:rPr>
          <w:rFonts w:ascii="Times New Roman" w:hAnsi="Times New Roman" w:cs="Times New Roman"/>
          <w:sz w:val="24"/>
          <w:szCs w:val="24"/>
        </w:rPr>
        <w:t>Marché commun de l’Afrique orientale et australe (</w:t>
      </w:r>
      <w:r w:rsidR="001A2F67">
        <w:rPr>
          <w:rFonts w:ascii="Times New Roman" w:hAnsi="Times New Roman" w:cs="Times New Roman"/>
          <w:sz w:val="24"/>
          <w:szCs w:val="24"/>
        </w:rPr>
        <w:t>COMESA</w:t>
      </w:r>
      <w:r w:rsidR="00AC6FA9">
        <w:rPr>
          <w:rFonts w:ascii="Times New Roman" w:hAnsi="Times New Roman" w:cs="Times New Roman"/>
          <w:sz w:val="24"/>
          <w:szCs w:val="24"/>
        </w:rPr>
        <w:t>)</w:t>
      </w:r>
      <w:r w:rsidR="001A2F67">
        <w:rPr>
          <w:rFonts w:ascii="Times New Roman" w:hAnsi="Times New Roman" w:cs="Times New Roman"/>
          <w:sz w:val="24"/>
          <w:szCs w:val="24"/>
        </w:rPr>
        <w:t xml:space="preserve"> et les autres. Clairement, la gomme arabique est surtout exporté</w:t>
      </w:r>
      <w:r w:rsidR="00D40164">
        <w:rPr>
          <w:rFonts w:ascii="Times New Roman" w:hAnsi="Times New Roman" w:cs="Times New Roman"/>
          <w:sz w:val="24"/>
          <w:szCs w:val="24"/>
        </w:rPr>
        <w:t>e</w:t>
      </w:r>
      <w:r w:rsidR="001A2F67">
        <w:rPr>
          <w:rFonts w:ascii="Times New Roman" w:hAnsi="Times New Roman" w:cs="Times New Roman"/>
          <w:sz w:val="24"/>
          <w:szCs w:val="24"/>
        </w:rPr>
        <w:t xml:space="preserve"> hors du continent africain et du monde arabe. Comme nous le verrons en nous penchant sur les données fournies par des documents plus récents de la banque centrale, celle-ci est surtout exportée en Europe, plus précisément en France.</w:t>
      </w:r>
      <w:r w:rsidR="00952114">
        <w:rPr>
          <w:rFonts w:ascii="Times New Roman" w:hAnsi="Times New Roman" w:cs="Times New Roman"/>
          <w:sz w:val="24"/>
          <w:szCs w:val="24"/>
        </w:rPr>
        <w:t xml:space="preserve"> Les échanges du Soudan contribuent donc au commerce </w:t>
      </w:r>
      <w:r w:rsidR="00ED6342">
        <w:rPr>
          <w:rFonts w:ascii="Times New Roman" w:hAnsi="Times New Roman" w:cs="Times New Roman"/>
          <w:sz w:val="24"/>
          <w:szCs w:val="24"/>
        </w:rPr>
        <w:t>nord-s</w:t>
      </w:r>
      <w:r w:rsidR="00952114">
        <w:rPr>
          <w:rFonts w:ascii="Times New Roman" w:hAnsi="Times New Roman" w:cs="Times New Roman"/>
          <w:sz w:val="24"/>
          <w:szCs w:val="24"/>
        </w:rPr>
        <w:t>ud, d</w:t>
      </w:r>
      <w:r w:rsidR="00E86268">
        <w:rPr>
          <w:rFonts w:ascii="Times New Roman" w:hAnsi="Times New Roman" w:cs="Times New Roman"/>
          <w:sz w:val="24"/>
          <w:szCs w:val="24"/>
        </w:rPr>
        <w:t>’</w:t>
      </w:r>
      <w:r w:rsidR="00952114">
        <w:rPr>
          <w:rFonts w:ascii="Times New Roman" w:hAnsi="Times New Roman" w:cs="Times New Roman"/>
          <w:sz w:val="24"/>
          <w:szCs w:val="24"/>
        </w:rPr>
        <w:t>une manière assez coloniale, même si l’Inde est le deuxième importateur e</w:t>
      </w:r>
      <w:r w:rsidR="00001FC7">
        <w:rPr>
          <w:rFonts w:ascii="Times New Roman" w:hAnsi="Times New Roman" w:cs="Times New Roman"/>
          <w:sz w:val="24"/>
          <w:szCs w:val="24"/>
        </w:rPr>
        <w:t>t</w:t>
      </w:r>
      <w:r w:rsidR="00952114">
        <w:rPr>
          <w:rFonts w:ascii="Times New Roman" w:hAnsi="Times New Roman" w:cs="Times New Roman"/>
          <w:sz w:val="24"/>
          <w:szCs w:val="24"/>
        </w:rPr>
        <w:t xml:space="preserve"> que la C</w:t>
      </w:r>
      <w:r w:rsidR="00E86268">
        <w:rPr>
          <w:rFonts w:ascii="Times New Roman" w:hAnsi="Times New Roman" w:cs="Times New Roman"/>
          <w:sz w:val="24"/>
          <w:szCs w:val="24"/>
        </w:rPr>
        <w:t>h</w:t>
      </w:r>
      <w:r w:rsidR="00952114">
        <w:rPr>
          <w:rFonts w:ascii="Times New Roman" w:hAnsi="Times New Roman" w:cs="Times New Roman"/>
          <w:sz w:val="24"/>
          <w:szCs w:val="24"/>
        </w:rPr>
        <w:t xml:space="preserve">ine n’est pas </w:t>
      </w:r>
      <w:proofErr w:type="gramStart"/>
      <w:r w:rsidR="00952114">
        <w:rPr>
          <w:rFonts w:ascii="Times New Roman" w:hAnsi="Times New Roman" w:cs="Times New Roman"/>
          <w:sz w:val="24"/>
          <w:szCs w:val="24"/>
        </w:rPr>
        <w:t>du tout absente</w:t>
      </w:r>
      <w:proofErr w:type="gramEnd"/>
      <w:r w:rsidR="00952114">
        <w:rPr>
          <w:rFonts w:ascii="Times New Roman" w:hAnsi="Times New Roman" w:cs="Times New Roman"/>
          <w:sz w:val="24"/>
          <w:szCs w:val="24"/>
        </w:rPr>
        <w:t xml:space="preserve"> de l’</w:t>
      </w:r>
      <w:r w:rsidR="00E86268">
        <w:rPr>
          <w:rFonts w:ascii="Times New Roman" w:hAnsi="Times New Roman" w:cs="Times New Roman"/>
          <w:sz w:val="24"/>
          <w:szCs w:val="24"/>
        </w:rPr>
        <w:t>économie s</w:t>
      </w:r>
      <w:r w:rsidR="00952114">
        <w:rPr>
          <w:rFonts w:ascii="Times New Roman" w:hAnsi="Times New Roman" w:cs="Times New Roman"/>
          <w:sz w:val="24"/>
          <w:szCs w:val="24"/>
        </w:rPr>
        <w:t>oudanaise.</w:t>
      </w:r>
      <w:r w:rsidR="00E86268">
        <w:rPr>
          <w:rFonts w:ascii="Times New Roman" w:hAnsi="Times New Roman" w:cs="Times New Roman"/>
          <w:sz w:val="24"/>
          <w:szCs w:val="24"/>
        </w:rPr>
        <w:t xml:space="preserve"> </w:t>
      </w:r>
      <w:r w:rsidR="00952114">
        <w:rPr>
          <w:rFonts w:ascii="Times New Roman" w:hAnsi="Times New Roman" w:cs="Times New Roman"/>
          <w:sz w:val="24"/>
          <w:szCs w:val="24"/>
        </w:rPr>
        <w:t>Fait intéressant, le Soudan n’exporte pas beaucoup de gomme vers son ex-colonisateur,</w:t>
      </w:r>
      <w:r w:rsidR="00E86268">
        <w:rPr>
          <w:rFonts w:ascii="Times New Roman" w:hAnsi="Times New Roman" w:cs="Times New Roman"/>
          <w:sz w:val="24"/>
          <w:szCs w:val="24"/>
        </w:rPr>
        <w:t xml:space="preserve"> le Royaume uni,</w:t>
      </w:r>
      <w:r w:rsidR="00952114">
        <w:rPr>
          <w:rFonts w:ascii="Times New Roman" w:hAnsi="Times New Roman" w:cs="Times New Roman"/>
          <w:sz w:val="24"/>
          <w:szCs w:val="24"/>
        </w:rPr>
        <w:t xml:space="preserve"> m</w:t>
      </w:r>
      <w:r w:rsidR="009C33CC">
        <w:rPr>
          <w:rFonts w:ascii="Times New Roman" w:hAnsi="Times New Roman" w:cs="Times New Roman"/>
          <w:sz w:val="24"/>
          <w:szCs w:val="24"/>
        </w:rPr>
        <w:t xml:space="preserve">ais davantage vers la </w:t>
      </w:r>
      <w:r w:rsidR="00B510B7">
        <w:rPr>
          <w:rFonts w:ascii="Times New Roman" w:hAnsi="Times New Roman" w:cs="Times New Roman"/>
          <w:sz w:val="24"/>
          <w:szCs w:val="24"/>
        </w:rPr>
        <w:t xml:space="preserve">France. </w:t>
      </w:r>
      <w:r w:rsidR="00793DD2">
        <w:rPr>
          <w:rFonts w:ascii="Times New Roman" w:hAnsi="Times New Roman" w:cs="Times New Roman"/>
          <w:sz w:val="24"/>
          <w:szCs w:val="24"/>
        </w:rPr>
        <w:t>Fait intéressant, la France était déjà un point de transit important de la gomme à l’époque mercantile et au début de l’industrialisation.</w:t>
      </w:r>
      <w:r w:rsidR="009C33CC">
        <w:rPr>
          <w:rFonts w:ascii="Times New Roman" w:hAnsi="Times New Roman" w:cs="Times New Roman"/>
          <w:sz w:val="24"/>
          <w:szCs w:val="24"/>
        </w:rPr>
        <w:t xml:space="preserve"> Enfin, l</w:t>
      </w:r>
      <w:r w:rsidR="00474F43">
        <w:rPr>
          <w:rFonts w:ascii="Times New Roman" w:hAnsi="Times New Roman" w:cs="Times New Roman"/>
          <w:sz w:val="24"/>
          <w:szCs w:val="24"/>
        </w:rPr>
        <w:t>e montant des exportations par région et par pays sera présenté plus bas.</w:t>
      </w:r>
      <w:r w:rsidR="009C33CC">
        <w:rPr>
          <w:rFonts w:ascii="Times New Roman" w:hAnsi="Times New Roman" w:cs="Times New Roman"/>
          <w:sz w:val="24"/>
          <w:szCs w:val="24"/>
        </w:rPr>
        <w:t xml:space="preserve"> Ci-dessous, vous trouverez quelques détails supplémentaires sur les exportations.</w:t>
      </w:r>
      <w:sdt>
        <w:sdtPr>
          <w:rPr>
            <w:rFonts w:ascii="Times New Roman" w:hAnsi="Times New Roman" w:cs="Times New Roman"/>
            <w:sz w:val="24"/>
            <w:szCs w:val="24"/>
          </w:rPr>
          <w:id w:val="4423818"/>
          <w:citation/>
        </w:sdtPr>
        <w:sdtContent>
          <w:r w:rsidR="00671AE7">
            <w:rPr>
              <w:rFonts w:ascii="Times New Roman" w:hAnsi="Times New Roman" w:cs="Times New Roman"/>
              <w:sz w:val="24"/>
              <w:szCs w:val="24"/>
            </w:rPr>
            <w:fldChar w:fldCharType="begin"/>
          </w:r>
          <w:r w:rsidR="00793DD2">
            <w:rPr>
              <w:rFonts w:ascii="Times New Roman" w:hAnsi="Times New Roman" w:cs="Times New Roman"/>
              <w:sz w:val="24"/>
              <w:szCs w:val="24"/>
            </w:rPr>
            <w:instrText xml:space="preserve"> CITATION Cen13 \l 3084 </w:instrText>
          </w:r>
          <w:r w:rsidR="00671AE7">
            <w:rPr>
              <w:rFonts w:ascii="Times New Roman" w:hAnsi="Times New Roman" w:cs="Times New Roman"/>
              <w:sz w:val="24"/>
              <w:szCs w:val="24"/>
            </w:rPr>
            <w:fldChar w:fldCharType="separate"/>
          </w:r>
          <w:r w:rsidR="00793DD2">
            <w:rPr>
              <w:rFonts w:ascii="Times New Roman" w:hAnsi="Times New Roman" w:cs="Times New Roman"/>
              <w:noProof/>
              <w:sz w:val="24"/>
              <w:szCs w:val="24"/>
            </w:rPr>
            <w:t xml:space="preserve"> </w:t>
          </w:r>
          <w:r w:rsidR="00793DD2" w:rsidRPr="00793DD2">
            <w:rPr>
              <w:rFonts w:ascii="Times New Roman" w:hAnsi="Times New Roman" w:cs="Times New Roman"/>
              <w:noProof/>
              <w:sz w:val="24"/>
              <w:szCs w:val="24"/>
            </w:rPr>
            <w:t>(Central Bank of Sudan, 2013)</w:t>
          </w:r>
          <w:r w:rsidR="00671AE7">
            <w:rPr>
              <w:rFonts w:ascii="Times New Roman" w:hAnsi="Times New Roman" w:cs="Times New Roman"/>
              <w:sz w:val="24"/>
              <w:szCs w:val="24"/>
            </w:rPr>
            <w:fldChar w:fldCharType="end"/>
          </w:r>
        </w:sdtContent>
      </w:sdt>
    </w:p>
    <w:p w:rsidR="001D53A6" w:rsidRDefault="001D53A6">
      <w:pPr>
        <w:rPr>
          <w:rFonts w:ascii="Times New Roman" w:hAnsi="Times New Roman" w:cs="Times New Roman"/>
          <w:b/>
          <w:sz w:val="24"/>
          <w:szCs w:val="24"/>
        </w:rPr>
      </w:pPr>
      <w:r>
        <w:rPr>
          <w:rFonts w:ascii="Times New Roman" w:hAnsi="Times New Roman" w:cs="Times New Roman"/>
          <w:b/>
          <w:sz w:val="24"/>
          <w:szCs w:val="24"/>
        </w:rPr>
        <w:br w:type="page"/>
      </w:r>
    </w:p>
    <w:p w:rsidR="00D943E1" w:rsidRDefault="00D943E1" w:rsidP="0086623A">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Contribution des exportations au</w:t>
      </w:r>
      <w:r w:rsidR="00D40164">
        <w:rPr>
          <w:rFonts w:ascii="Times New Roman" w:hAnsi="Times New Roman" w:cs="Times New Roman"/>
          <w:b/>
          <w:sz w:val="24"/>
          <w:szCs w:val="24"/>
        </w:rPr>
        <w:t>x</w:t>
      </w:r>
      <w:r>
        <w:rPr>
          <w:rFonts w:ascii="Times New Roman" w:hAnsi="Times New Roman" w:cs="Times New Roman"/>
          <w:b/>
          <w:sz w:val="24"/>
          <w:szCs w:val="24"/>
        </w:rPr>
        <w:t xml:space="preserve"> différents groupes régionaux (en %)</w:t>
      </w:r>
    </w:p>
    <w:tbl>
      <w:tblPr>
        <w:tblStyle w:val="TableGrid"/>
        <w:tblW w:w="0" w:type="auto"/>
        <w:tblLook w:val="04A0"/>
      </w:tblPr>
      <w:tblGrid>
        <w:gridCol w:w="1254"/>
        <w:gridCol w:w="1283"/>
        <w:gridCol w:w="1254"/>
        <w:gridCol w:w="1254"/>
        <w:gridCol w:w="1283"/>
        <w:gridCol w:w="1255"/>
        <w:gridCol w:w="1088"/>
      </w:tblGrid>
      <w:tr w:rsidR="007F6F22" w:rsidRPr="001A0483" w:rsidTr="007F6F22">
        <w:tc>
          <w:tcPr>
            <w:tcW w:w="1254" w:type="dxa"/>
            <w:vMerge w:val="restart"/>
          </w:tcPr>
          <w:p w:rsidR="007F6F22" w:rsidRPr="001A0483" w:rsidRDefault="007F6F22" w:rsidP="007F6F22">
            <w:pPr>
              <w:rPr>
                <w:rFonts w:ascii="Times New Roman" w:hAnsi="Times New Roman" w:cs="Times New Roman"/>
                <w:sz w:val="16"/>
                <w:szCs w:val="16"/>
              </w:rPr>
            </w:pPr>
          </w:p>
        </w:tc>
        <w:tc>
          <w:tcPr>
            <w:tcW w:w="3791" w:type="dxa"/>
            <w:gridSpan w:val="3"/>
          </w:tcPr>
          <w:p w:rsidR="007F6F22" w:rsidRPr="001A0483" w:rsidRDefault="007F6F22" w:rsidP="007F6F22">
            <w:pPr>
              <w:rPr>
                <w:rFonts w:ascii="Times New Roman" w:hAnsi="Times New Roman" w:cs="Times New Roman"/>
                <w:sz w:val="16"/>
                <w:szCs w:val="16"/>
              </w:rPr>
            </w:pPr>
            <w:r w:rsidRPr="001A0483">
              <w:rPr>
                <w:rFonts w:ascii="Times New Roman" w:hAnsi="Times New Roman" w:cs="Times New Roman"/>
                <w:sz w:val="16"/>
                <w:szCs w:val="16"/>
              </w:rPr>
              <w:t>2012</w:t>
            </w:r>
          </w:p>
        </w:tc>
        <w:tc>
          <w:tcPr>
            <w:tcW w:w="3626" w:type="dxa"/>
            <w:gridSpan w:val="3"/>
          </w:tcPr>
          <w:p w:rsidR="007F6F22" w:rsidRPr="001A0483" w:rsidRDefault="007F6F22" w:rsidP="007F6F22">
            <w:pPr>
              <w:rPr>
                <w:rFonts w:ascii="Times New Roman" w:hAnsi="Times New Roman" w:cs="Times New Roman"/>
                <w:sz w:val="16"/>
                <w:szCs w:val="16"/>
              </w:rPr>
            </w:pPr>
            <w:r w:rsidRPr="001A0483">
              <w:rPr>
                <w:rFonts w:ascii="Times New Roman" w:hAnsi="Times New Roman" w:cs="Times New Roman"/>
                <w:sz w:val="16"/>
                <w:szCs w:val="16"/>
              </w:rPr>
              <w:t>2013</w:t>
            </w:r>
          </w:p>
        </w:tc>
      </w:tr>
      <w:tr w:rsidR="007F6F22" w:rsidRPr="001A0483" w:rsidTr="007F6F22">
        <w:tc>
          <w:tcPr>
            <w:tcW w:w="1254" w:type="dxa"/>
            <w:vMerge/>
          </w:tcPr>
          <w:p w:rsidR="007F6F22" w:rsidRPr="001A0483" w:rsidRDefault="007F6F22" w:rsidP="007F6F22">
            <w:pPr>
              <w:rPr>
                <w:rFonts w:ascii="Times New Roman" w:hAnsi="Times New Roman" w:cs="Times New Roman"/>
                <w:sz w:val="16"/>
                <w:szCs w:val="16"/>
              </w:rPr>
            </w:pPr>
          </w:p>
        </w:tc>
        <w:tc>
          <w:tcPr>
            <w:tcW w:w="1283" w:type="dxa"/>
          </w:tcPr>
          <w:p w:rsidR="007F6F22" w:rsidRPr="001A0483" w:rsidRDefault="00AC6FA9" w:rsidP="007F6F22">
            <w:pPr>
              <w:rPr>
                <w:rFonts w:ascii="Times New Roman" w:hAnsi="Times New Roman" w:cs="Times New Roman"/>
                <w:sz w:val="16"/>
                <w:szCs w:val="16"/>
              </w:rPr>
            </w:pPr>
            <w:proofErr w:type="gramStart"/>
            <w:r>
              <w:rPr>
                <w:rFonts w:ascii="Times New Roman" w:hAnsi="Times New Roman" w:cs="Times New Roman"/>
                <w:sz w:val="16"/>
                <w:szCs w:val="16"/>
              </w:rPr>
              <w:t>GZALE</w:t>
            </w:r>
            <w:r w:rsidR="007F6F22" w:rsidRPr="001A0483">
              <w:rPr>
                <w:rFonts w:ascii="Times New Roman" w:hAnsi="Times New Roman" w:cs="Times New Roman"/>
                <w:sz w:val="16"/>
                <w:szCs w:val="16"/>
              </w:rPr>
              <w:t>(</w:t>
            </w:r>
            <w:proofErr w:type="gramEnd"/>
            <w:r w:rsidR="007F6F22" w:rsidRPr="001A0483">
              <w:rPr>
                <w:rFonts w:ascii="Times New Roman" w:hAnsi="Times New Roman" w:cs="Times New Roman"/>
                <w:sz w:val="16"/>
                <w:szCs w:val="16"/>
              </w:rPr>
              <w:t>sauf L</w:t>
            </w:r>
            <w:r w:rsidR="00ED6342" w:rsidRPr="001A0483">
              <w:rPr>
                <w:rFonts w:ascii="Times New Roman" w:hAnsi="Times New Roman" w:cs="Times New Roman"/>
                <w:sz w:val="16"/>
                <w:szCs w:val="16"/>
              </w:rPr>
              <w:t>iby</w:t>
            </w:r>
            <w:r w:rsidR="007F6F22" w:rsidRPr="001A0483">
              <w:rPr>
                <w:rFonts w:ascii="Times New Roman" w:hAnsi="Times New Roman" w:cs="Times New Roman"/>
                <w:sz w:val="16"/>
                <w:szCs w:val="16"/>
              </w:rPr>
              <w:t>e et Égypte)</w:t>
            </w:r>
          </w:p>
        </w:tc>
        <w:tc>
          <w:tcPr>
            <w:tcW w:w="1254" w:type="dxa"/>
          </w:tcPr>
          <w:p w:rsidR="007F6F22" w:rsidRPr="001A0483" w:rsidRDefault="007F6F22" w:rsidP="007F6F22">
            <w:pPr>
              <w:rPr>
                <w:rFonts w:ascii="Times New Roman" w:hAnsi="Times New Roman" w:cs="Times New Roman"/>
                <w:sz w:val="16"/>
                <w:szCs w:val="16"/>
              </w:rPr>
            </w:pPr>
            <w:r w:rsidRPr="001A0483">
              <w:rPr>
                <w:rFonts w:ascii="Times New Roman" w:hAnsi="Times New Roman" w:cs="Times New Roman"/>
                <w:sz w:val="16"/>
                <w:szCs w:val="16"/>
              </w:rPr>
              <w:t>COMESA</w:t>
            </w:r>
          </w:p>
        </w:tc>
        <w:tc>
          <w:tcPr>
            <w:tcW w:w="1254" w:type="dxa"/>
          </w:tcPr>
          <w:p w:rsidR="007F6F22" w:rsidRPr="001A0483" w:rsidRDefault="007F6F22" w:rsidP="007F6F22">
            <w:pPr>
              <w:rPr>
                <w:rFonts w:ascii="Times New Roman" w:hAnsi="Times New Roman" w:cs="Times New Roman"/>
                <w:sz w:val="16"/>
                <w:szCs w:val="16"/>
              </w:rPr>
            </w:pPr>
            <w:r w:rsidRPr="001A0483">
              <w:rPr>
                <w:rFonts w:ascii="Times New Roman" w:hAnsi="Times New Roman" w:cs="Times New Roman"/>
                <w:sz w:val="16"/>
                <w:szCs w:val="16"/>
              </w:rPr>
              <w:t>Autres pays</w:t>
            </w:r>
          </w:p>
        </w:tc>
        <w:tc>
          <w:tcPr>
            <w:tcW w:w="1283" w:type="dxa"/>
          </w:tcPr>
          <w:p w:rsidR="007F6F22" w:rsidRPr="001A0483" w:rsidRDefault="00AC6FA9" w:rsidP="007F6F22">
            <w:pPr>
              <w:rPr>
                <w:rFonts w:ascii="Times New Roman" w:hAnsi="Times New Roman" w:cs="Times New Roman"/>
                <w:sz w:val="16"/>
                <w:szCs w:val="16"/>
              </w:rPr>
            </w:pPr>
            <w:r>
              <w:rPr>
                <w:rFonts w:ascii="Times New Roman" w:hAnsi="Times New Roman" w:cs="Times New Roman"/>
                <w:sz w:val="16"/>
                <w:szCs w:val="16"/>
              </w:rPr>
              <w:t>GZALE</w:t>
            </w:r>
            <w:r w:rsidRPr="001A0483">
              <w:rPr>
                <w:rFonts w:ascii="Times New Roman" w:hAnsi="Times New Roman" w:cs="Times New Roman"/>
                <w:sz w:val="16"/>
                <w:szCs w:val="16"/>
              </w:rPr>
              <w:t xml:space="preserve"> </w:t>
            </w:r>
            <w:r w:rsidR="007F6F22" w:rsidRPr="001A0483">
              <w:rPr>
                <w:rFonts w:ascii="Times New Roman" w:hAnsi="Times New Roman" w:cs="Times New Roman"/>
                <w:sz w:val="16"/>
                <w:szCs w:val="16"/>
              </w:rPr>
              <w:t>(sauf L</w:t>
            </w:r>
            <w:r w:rsidR="00ED6342" w:rsidRPr="001A0483">
              <w:rPr>
                <w:rFonts w:ascii="Times New Roman" w:hAnsi="Times New Roman" w:cs="Times New Roman"/>
                <w:sz w:val="16"/>
                <w:szCs w:val="16"/>
              </w:rPr>
              <w:t>iby</w:t>
            </w:r>
            <w:r w:rsidR="007F6F22" w:rsidRPr="001A0483">
              <w:rPr>
                <w:rFonts w:ascii="Times New Roman" w:hAnsi="Times New Roman" w:cs="Times New Roman"/>
                <w:sz w:val="16"/>
                <w:szCs w:val="16"/>
              </w:rPr>
              <w:t>e et Égypte)</w:t>
            </w:r>
          </w:p>
        </w:tc>
        <w:tc>
          <w:tcPr>
            <w:tcW w:w="1255" w:type="dxa"/>
          </w:tcPr>
          <w:p w:rsidR="007F6F22" w:rsidRPr="001A0483" w:rsidRDefault="007F6F22" w:rsidP="007F6F22">
            <w:pPr>
              <w:rPr>
                <w:rFonts w:ascii="Times New Roman" w:hAnsi="Times New Roman" w:cs="Times New Roman"/>
                <w:sz w:val="16"/>
                <w:szCs w:val="16"/>
              </w:rPr>
            </w:pPr>
            <w:r w:rsidRPr="001A0483">
              <w:rPr>
                <w:rFonts w:ascii="Times New Roman" w:hAnsi="Times New Roman" w:cs="Times New Roman"/>
                <w:sz w:val="16"/>
                <w:szCs w:val="16"/>
              </w:rPr>
              <w:t>COMESA</w:t>
            </w:r>
          </w:p>
        </w:tc>
        <w:tc>
          <w:tcPr>
            <w:tcW w:w="1088" w:type="dxa"/>
          </w:tcPr>
          <w:p w:rsidR="007F6F22" w:rsidRPr="001A0483" w:rsidRDefault="007F6F22" w:rsidP="007F6F22">
            <w:pPr>
              <w:rPr>
                <w:rFonts w:ascii="Times New Roman" w:hAnsi="Times New Roman" w:cs="Times New Roman"/>
                <w:sz w:val="16"/>
                <w:szCs w:val="16"/>
              </w:rPr>
            </w:pPr>
            <w:r w:rsidRPr="001A0483">
              <w:rPr>
                <w:rFonts w:ascii="Times New Roman" w:hAnsi="Times New Roman" w:cs="Times New Roman"/>
                <w:sz w:val="16"/>
                <w:szCs w:val="16"/>
              </w:rPr>
              <w:t>Autres pays</w:t>
            </w:r>
          </w:p>
        </w:tc>
      </w:tr>
      <w:tr w:rsidR="007F6F22" w:rsidRPr="001A0483" w:rsidTr="007F6F22">
        <w:tc>
          <w:tcPr>
            <w:tcW w:w="1254" w:type="dxa"/>
          </w:tcPr>
          <w:p w:rsidR="007F6F22" w:rsidRPr="001A0483" w:rsidRDefault="007F6F22" w:rsidP="007F6F22">
            <w:pPr>
              <w:rPr>
                <w:rFonts w:ascii="Times New Roman" w:hAnsi="Times New Roman" w:cs="Times New Roman"/>
                <w:sz w:val="16"/>
                <w:szCs w:val="16"/>
              </w:rPr>
            </w:pPr>
            <w:r w:rsidRPr="001A0483">
              <w:rPr>
                <w:rFonts w:ascii="Times New Roman" w:hAnsi="Times New Roman" w:cs="Times New Roman"/>
                <w:sz w:val="16"/>
                <w:szCs w:val="16"/>
              </w:rPr>
              <w:t>Or</w:t>
            </w:r>
          </w:p>
        </w:tc>
        <w:tc>
          <w:tcPr>
            <w:tcW w:w="1283"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95.7</w:t>
            </w:r>
          </w:p>
        </w:tc>
        <w:tc>
          <w:tcPr>
            <w:tcW w:w="1254"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0.0</w:t>
            </w:r>
          </w:p>
        </w:tc>
        <w:tc>
          <w:tcPr>
            <w:tcW w:w="1254"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4.3</w:t>
            </w:r>
          </w:p>
        </w:tc>
        <w:tc>
          <w:tcPr>
            <w:tcW w:w="1283"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88.3</w:t>
            </w:r>
          </w:p>
        </w:tc>
        <w:tc>
          <w:tcPr>
            <w:tcW w:w="1255"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0.0</w:t>
            </w:r>
          </w:p>
        </w:tc>
        <w:tc>
          <w:tcPr>
            <w:tcW w:w="1088"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11.7</w:t>
            </w:r>
          </w:p>
        </w:tc>
      </w:tr>
      <w:tr w:rsidR="007F6F22" w:rsidRPr="001A0483" w:rsidTr="007F6F22">
        <w:tc>
          <w:tcPr>
            <w:tcW w:w="1254" w:type="dxa"/>
          </w:tcPr>
          <w:p w:rsidR="007F6F22" w:rsidRPr="001A0483" w:rsidRDefault="007F6F22" w:rsidP="007F6F22">
            <w:pPr>
              <w:rPr>
                <w:rFonts w:ascii="Times New Roman" w:hAnsi="Times New Roman" w:cs="Times New Roman"/>
                <w:sz w:val="16"/>
                <w:szCs w:val="16"/>
              </w:rPr>
            </w:pPr>
            <w:r w:rsidRPr="001A0483">
              <w:rPr>
                <w:rFonts w:ascii="Times New Roman" w:hAnsi="Times New Roman" w:cs="Times New Roman"/>
                <w:sz w:val="16"/>
                <w:szCs w:val="16"/>
              </w:rPr>
              <w:t>Bétail</w:t>
            </w:r>
          </w:p>
        </w:tc>
        <w:tc>
          <w:tcPr>
            <w:tcW w:w="1283"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79.0</w:t>
            </w:r>
          </w:p>
        </w:tc>
        <w:tc>
          <w:tcPr>
            <w:tcW w:w="1254"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13.9</w:t>
            </w:r>
          </w:p>
        </w:tc>
        <w:tc>
          <w:tcPr>
            <w:tcW w:w="1254"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7.1</w:t>
            </w:r>
          </w:p>
        </w:tc>
        <w:tc>
          <w:tcPr>
            <w:tcW w:w="1283"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55.8</w:t>
            </w:r>
          </w:p>
        </w:tc>
        <w:tc>
          <w:tcPr>
            <w:tcW w:w="1255"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3.4</w:t>
            </w:r>
          </w:p>
        </w:tc>
        <w:tc>
          <w:tcPr>
            <w:tcW w:w="1088"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40.8</w:t>
            </w:r>
          </w:p>
        </w:tc>
      </w:tr>
      <w:tr w:rsidR="007F6F22" w:rsidRPr="001A0483" w:rsidTr="007F6F22">
        <w:tc>
          <w:tcPr>
            <w:tcW w:w="1254" w:type="dxa"/>
          </w:tcPr>
          <w:p w:rsidR="007F6F22" w:rsidRPr="001A0483" w:rsidRDefault="007F6F22" w:rsidP="007F6F22">
            <w:pPr>
              <w:rPr>
                <w:rFonts w:ascii="Times New Roman" w:hAnsi="Times New Roman" w:cs="Times New Roman"/>
                <w:sz w:val="16"/>
                <w:szCs w:val="16"/>
              </w:rPr>
            </w:pPr>
            <w:r w:rsidRPr="001A0483">
              <w:rPr>
                <w:rFonts w:ascii="Times New Roman" w:hAnsi="Times New Roman" w:cs="Times New Roman"/>
                <w:sz w:val="16"/>
                <w:szCs w:val="16"/>
              </w:rPr>
              <w:t>cuir</w:t>
            </w:r>
          </w:p>
        </w:tc>
        <w:tc>
          <w:tcPr>
            <w:tcW w:w="1283"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21.7</w:t>
            </w:r>
          </w:p>
        </w:tc>
        <w:tc>
          <w:tcPr>
            <w:tcW w:w="1254"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0.4</w:t>
            </w:r>
          </w:p>
        </w:tc>
        <w:tc>
          <w:tcPr>
            <w:tcW w:w="1254"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77.9</w:t>
            </w:r>
          </w:p>
        </w:tc>
        <w:tc>
          <w:tcPr>
            <w:tcW w:w="1283"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29.1</w:t>
            </w:r>
          </w:p>
        </w:tc>
        <w:tc>
          <w:tcPr>
            <w:tcW w:w="1255"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1.6</w:t>
            </w:r>
          </w:p>
        </w:tc>
        <w:tc>
          <w:tcPr>
            <w:tcW w:w="1088"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69.3</w:t>
            </w:r>
          </w:p>
        </w:tc>
      </w:tr>
      <w:tr w:rsidR="007F6F22" w:rsidRPr="001A0483" w:rsidTr="007F6F22">
        <w:tc>
          <w:tcPr>
            <w:tcW w:w="1254" w:type="dxa"/>
          </w:tcPr>
          <w:p w:rsidR="007F6F22" w:rsidRPr="001A0483" w:rsidRDefault="007F6F22" w:rsidP="007F6F22">
            <w:pPr>
              <w:rPr>
                <w:rFonts w:ascii="Times New Roman" w:hAnsi="Times New Roman" w:cs="Times New Roman"/>
                <w:sz w:val="16"/>
                <w:szCs w:val="16"/>
              </w:rPr>
            </w:pPr>
            <w:r w:rsidRPr="001A0483">
              <w:rPr>
                <w:rFonts w:ascii="Times New Roman" w:hAnsi="Times New Roman" w:cs="Times New Roman"/>
                <w:sz w:val="16"/>
                <w:szCs w:val="16"/>
              </w:rPr>
              <w:t>sésame</w:t>
            </w:r>
          </w:p>
        </w:tc>
        <w:tc>
          <w:tcPr>
            <w:tcW w:w="1283"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34.4</w:t>
            </w:r>
          </w:p>
        </w:tc>
        <w:tc>
          <w:tcPr>
            <w:tcW w:w="1254"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9.6</w:t>
            </w:r>
          </w:p>
        </w:tc>
        <w:tc>
          <w:tcPr>
            <w:tcW w:w="1254"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56.0</w:t>
            </w:r>
          </w:p>
        </w:tc>
        <w:tc>
          <w:tcPr>
            <w:tcW w:w="1283"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21.4</w:t>
            </w:r>
          </w:p>
        </w:tc>
        <w:tc>
          <w:tcPr>
            <w:tcW w:w="1255"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8.4</w:t>
            </w:r>
          </w:p>
        </w:tc>
        <w:tc>
          <w:tcPr>
            <w:tcW w:w="1088"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70.2</w:t>
            </w:r>
          </w:p>
        </w:tc>
      </w:tr>
      <w:tr w:rsidR="007F6F22" w:rsidRPr="001A0483" w:rsidTr="007F6F22">
        <w:tc>
          <w:tcPr>
            <w:tcW w:w="1254" w:type="dxa"/>
          </w:tcPr>
          <w:p w:rsidR="007F6F22" w:rsidRPr="001A0483" w:rsidRDefault="007F6F22" w:rsidP="007F6F22">
            <w:pPr>
              <w:rPr>
                <w:rFonts w:ascii="Times New Roman" w:hAnsi="Times New Roman" w:cs="Times New Roman"/>
                <w:sz w:val="16"/>
                <w:szCs w:val="16"/>
              </w:rPr>
            </w:pPr>
            <w:r w:rsidRPr="001A0483">
              <w:rPr>
                <w:rFonts w:ascii="Times New Roman" w:hAnsi="Times New Roman" w:cs="Times New Roman"/>
                <w:sz w:val="16"/>
                <w:szCs w:val="16"/>
              </w:rPr>
              <w:t>viande</w:t>
            </w:r>
          </w:p>
        </w:tc>
        <w:tc>
          <w:tcPr>
            <w:tcW w:w="1283"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37.1</w:t>
            </w:r>
          </w:p>
        </w:tc>
        <w:tc>
          <w:tcPr>
            <w:tcW w:w="1254"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40.2</w:t>
            </w:r>
          </w:p>
        </w:tc>
        <w:tc>
          <w:tcPr>
            <w:tcW w:w="1254"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22.7</w:t>
            </w:r>
          </w:p>
        </w:tc>
        <w:tc>
          <w:tcPr>
            <w:tcW w:w="1283"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20.1</w:t>
            </w:r>
          </w:p>
        </w:tc>
        <w:tc>
          <w:tcPr>
            <w:tcW w:w="1255"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0.6</w:t>
            </w:r>
          </w:p>
        </w:tc>
        <w:tc>
          <w:tcPr>
            <w:tcW w:w="1088"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79.3</w:t>
            </w:r>
          </w:p>
        </w:tc>
      </w:tr>
      <w:tr w:rsidR="007F6F22" w:rsidRPr="001A0483" w:rsidTr="007F6F22">
        <w:tc>
          <w:tcPr>
            <w:tcW w:w="1254" w:type="dxa"/>
          </w:tcPr>
          <w:p w:rsidR="007F6F22" w:rsidRPr="001A0483" w:rsidRDefault="007F6F22" w:rsidP="007F6F22">
            <w:pPr>
              <w:rPr>
                <w:rFonts w:ascii="Times New Roman" w:hAnsi="Times New Roman" w:cs="Times New Roman"/>
                <w:sz w:val="16"/>
                <w:szCs w:val="16"/>
              </w:rPr>
            </w:pPr>
            <w:r w:rsidRPr="001A0483">
              <w:rPr>
                <w:rFonts w:ascii="Times New Roman" w:hAnsi="Times New Roman" w:cs="Times New Roman"/>
                <w:sz w:val="16"/>
                <w:szCs w:val="16"/>
              </w:rPr>
              <w:t>Coton</w:t>
            </w:r>
          </w:p>
        </w:tc>
        <w:tc>
          <w:tcPr>
            <w:tcW w:w="1283"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0.0</w:t>
            </w:r>
          </w:p>
        </w:tc>
        <w:tc>
          <w:tcPr>
            <w:tcW w:w="1254"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11.0</w:t>
            </w:r>
          </w:p>
        </w:tc>
        <w:tc>
          <w:tcPr>
            <w:tcW w:w="1254"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89.0</w:t>
            </w:r>
          </w:p>
        </w:tc>
        <w:tc>
          <w:tcPr>
            <w:tcW w:w="1283"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0.0</w:t>
            </w:r>
          </w:p>
        </w:tc>
        <w:tc>
          <w:tcPr>
            <w:tcW w:w="1255"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9.6</w:t>
            </w:r>
          </w:p>
        </w:tc>
        <w:tc>
          <w:tcPr>
            <w:tcW w:w="1088"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90.4</w:t>
            </w:r>
          </w:p>
        </w:tc>
      </w:tr>
      <w:tr w:rsidR="007F6F22" w:rsidRPr="001A0483" w:rsidTr="007F6F22">
        <w:tc>
          <w:tcPr>
            <w:tcW w:w="1254"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Gomme arabique</w:t>
            </w:r>
          </w:p>
        </w:tc>
        <w:tc>
          <w:tcPr>
            <w:tcW w:w="1283"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0.8</w:t>
            </w:r>
          </w:p>
        </w:tc>
        <w:tc>
          <w:tcPr>
            <w:tcW w:w="1254"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6.2</w:t>
            </w:r>
          </w:p>
        </w:tc>
        <w:tc>
          <w:tcPr>
            <w:tcW w:w="1254"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93.0</w:t>
            </w:r>
          </w:p>
        </w:tc>
        <w:tc>
          <w:tcPr>
            <w:tcW w:w="1283"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0.6</w:t>
            </w:r>
          </w:p>
        </w:tc>
        <w:tc>
          <w:tcPr>
            <w:tcW w:w="1255"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0.3</w:t>
            </w:r>
          </w:p>
        </w:tc>
        <w:tc>
          <w:tcPr>
            <w:tcW w:w="1088" w:type="dxa"/>
          </w:tcPr>
          <w:p w:rsidR="007F6F22" w:rsidRPr="001A0483" w:rsidRDefault="00734A2F" w:rsidP="007F6F22">
            <w:pPr>
              <w:rPr>
                <w:rFonts w:ascii="Times New Roman" w:hAnsi="Times New Roman" w:cs="Times New Roman"/>
                <w:sz w:val="16"/>
                <w:szCs w:val="16"/>
              </w:rPr>
            </w:pPr>
            <w:r w:rsidRPr="001A0483">
              <w:rPr>
                <w:rFonts w:ascii="Times New Roman" w:hAnsi="Times New Roman" w:cs="Times New Roman"/>
                <w:sz w:val="16"/>
                <w:szCs w:val="16"/>
              </w:rPr>
              <w:t>99.1</w:t>
            </w:r>
          </w:p>
        </w:tc>
      </w:tr>
    </w:tbl>
    <w:p w:rsidR="0042556B" w:rsidRDefault="00734A2F" w:rsidP="008C1195">
      <w:pPr>
        <w:spacing w:line="480" w:lineRule="auto"/>
        <w:rPr>
          <w:rFonts w:ascii="Times New Roman" w:hAnsi="Times New Roman" w:cs="Times New Roman"/>
          <w:sz w:val="24"/>
          <w:szCs w:val="24"/>
        </w:rPr>
      </w:pPr>
      <w:r>
        <w:rPr>
          <w:rFonts w:ascii="Times New Roman" w:hAnsi="Times New Roman" w:cs="Times New Roman"/>
          <w:sz w:val="24"/>
          <w:szCs w:val="24"/>
        </w:rPr>
        <w:t xml:space="preserve">Source : Autorités </w:t>
      </w:r>
      <w:r w:rsidR="00923DF0">
        <w:rPr>
          <w:rFonts w:ascii="Times New Roman" w:hAnsi="Times New Roman" w:cs="Times New Roman"/>
          <w:sz w:val="24"/>
          <w:szCs w:val="24"/>
        </w:rPr>
        <w:t>douanières</w:t>
      </w:r>
      <w:r>
        <w:rPr>
          <w:rFonts w:ascii="Times New Roman" w:hAnsi="Times New Roman" w:cs="Times New Roman"/>
          <w:sz w:val="24"/>
          <w:szCs w:val="24"/>
        </w:rPr>
        <w:t xml:space="preserve"> soudanaises.</w:t>
      </w:r>
      <w:sdt>
        <w:sdtPr>
          <w:rPr>
            <w:rFonts w:ascii="Times New Roman" w:hAnsi="Times New Roman" w:cs="Times New Roman"/>
            <w:sz w:val="24"/>
            <w:szCs w:val="24"/>
          </w:rPr>
          <w:id w:val="1403593"/>
          <w:citation/>
        </w:sdtPr>
        <w:sdtContent>
          <w:r w:rsidR="00671AE7">
            <w:rPr>
              <w:rFonts w:ascii="Times New Roman" w:hAnsi="Times New Roman" w:cs="Times New Roman"/>
              <w:sz w:val="24"/>
              <w:szCs w:val="24"/>
            </w:rPr>
            <w:fldChar w:fldCharType="begin"/>
          </w:r>
          <w:r w:rsidR="0042556B">
            <w:rPr>
              <w:rFonts w:ascii="Times New Roman" w:hAnsi="Times New Roman" w:cs="Times New Roman"/>
              <w:sz w:val="24"/>
              <w:szCs w:val="24"/>
            </w:rPr>
            <w:instrText xml:space="preserve"> CITATION Cen13 \l 3084 </w:instrText>
          </w:r>
          <w:r w:rsidR="00671AE7">
            <w:rPr>
              <w:rFonts w:ascii="Times New Roman" w:hAnsi="Times New Roman" w:cs="Times New Roman"/>
              <w:sz w:val="24"/>
              <w:szCs w:val="24"/>
            </w:rPr>
            <w:fldChar w:fldCharType="separate"/>
          </w:r>
          <w:r w:rsidR="0042556B">
            <w:rPr>
              <w:rFonts w:ascii="Times New Roman" w:hAnsi="Times New Roman" w:cs="Times New Roman"/>
              <w:noProof/>
              <w:sz w:val="24"/>
              <w:szCs w:val="24"/>
            </w:rPr>
            <w:t xml:space="preserve"> </w:t>
          </w:r>
          <w:r w:rsidR="0042556B" w:rsidRPr="0042556B">
            <w:rPr>
              <w:rFonts w:ascii="Times New Roman" w:hAnsi="Times New Roman" w:cs="Times New Roman"/>
              <w:noProof/>
              <w:sz w:val="24"/>
              <w:szCs w:val="24"/>
            </w:rPr>
            <w:t>(Central Bank of Sudan, 2013)</w:t>
          </w:r>
          <w:r w:rsidR="00671AE7">
            <w:rPr>
              <w:rFonts w:ascii="Times New Roman" w:hAnsi="Times New Roman" w:cs="Times New Roman"/>
              <w:sz w:val="24"/>
              <w:szCs w:val="24"/>
            </w:rPr>
            <w:fldChar w:fldCharType="end"/>
          </w:r>
        </w:sdtContent>
      </w:sdt>
    </w:p>
    <w:p w:rsidR="001D53A6" w:rsidRDefault="001D53A6" w:rsidP="008C1195">
      <w:pPr>
        <w:spacing w:line="480" w:lineRule="auto"/>
        <w:rPr>
          <w:rFonts w:ascii="Times New Roman" w:hAnsi="Times New Roman" w:cs="Times New Roman"/>
          <w:b/>
          <w:sz w:val="24"/>
          <w:szCs w:val="24"/>
        </w:rPr>
      </w:pPr>
    </w:p>
    <w:p w:rsidR="0042774E" w:rsidRPr="0042556B" w:rsidRDefault="002747DA" w:rsidP="008C1195">
      <w:pPr>
        <w:spacing w:line="480" w:lineRule="auto"/>
        <w:rPr>
          <w:rFonts w:ascii="Times New Roman" w:hAnsi="Times New Roman" w:cs="Times New Roman"/>
          <w:sz w:val="24"/>
          <w:szCs w:val="24"/>
        </w:rPr>
      </w:pPr>
      <w:r>
        <w:rPr>
          <w:rFonts w:ascii="Times New Roman" w:hAnsi="Times New Roman" w:cs="Times New Roman"/>
          <w:b/>
          <w:sz w:val="24"/>
          <w:szCs w:val="24"/>
        </w:rPr>
        <w:t>L</w:t>
      </w:r>
      <w:r w:rsidR="0066254B">
        <w:rPr>
          <w:rFonts w:ascii="Times New Roman" w:hAnsi="Times New Roman" w:cs="Times New Roman"/>
          <w:b/>
          <w:sz w:val="24"/>
          <w:szCs w:val="24"/>
        </w:rPr>
        <w:t>es chiffre</w:t>
      </w:r>
      <w:r w:rsidR="00474F43">
        <w:rPr>
          <w:rFonts w:ascii="Times New Roman" w:hAnsi="Times New Roman" w:cs="Times New Roman"/>
          <w:b/>
          <w:sz w:val="24"/>
          <w:szCs w:val="24"/>
        </w:rPr>
        <w:t>s</w:t>
      </w:r>
      <w:r w:rsidR="0066254B">
        <w:rPr>
          <w:rFonts w:ascii="Times New Roman" w:hAnsi="Times New Roman" w:cs="Times New Roman"/>
          <w:b/>
          <w:sz w:val="24"/>
          <w:szCs w:val="24"/>
        </w:rPr>
        <w:t xml:space="preserve"> du 4</w:t>
      </w:r>
      <w:r w:rsidR="007C102B" w:rsidRPr="007C102B">
        <w:rPr>
          <w:rFonts w:ascii="Times New Roman" w:hAnsi="Times New Roman" w:cs="Times New Roman"/>
          <w:b/>
          <w:sz w:val="24"/>
          <w:szCs w:val="24"/>
          <w:vertAlign w:val="superscript"/>
        </w:rPr>
        <w:t>e</w:t>
      </w:r>
      <w:r w:rsidR="0066254B">
        <w:rPr>
          <w:rFonts w:ascii="Times New Roman" w:hAnsi="Times New Roman" w:cs="Times New Roman"/>
          <w:b/>
          <w:sz w:val="24"/>
          <w:szCs w:val="24"/>
        </w:rPr>
        <w:t xml:space="preserve"> rapport trimestriel</w:t>
      </w:r>
    </w:p>
    <w:p w:rsidR="0066254B" w:rsidRPr="002747DA" w:rsidRDefault="005C67C7" w:rsidP="00545475">
      <w:pPr>
        <w:spacing w:line="480" w:lineRule="auto"/>
        <w:ind w:firstLine="708"/>
        <w:rPr>
          <w:rFonts w:ascii="Times New Roman" w:hAnsi="Times New Roman" w:cs="Times New Roman"/>
          <w:sz w:val="24"/>
          <w:szCs w:val="24"/>
        </w:rPr>
      </w:pPr>
      <w:r>
        <w:rPr>
          <w:rFonts w:ascii="Times New Roman" w:hAnsi="Times New Roman" w:cs="Times New Roman"/>
          <w:sz w:val="24"/>
          <w:szCs w:val="24"/>
        </w:rPr>
        <w:t>Ci-dessous</w:t>
      </w:r>
      <w:r w:rsidR="0086623A">
        <w:rPr>
          <w:rFonts w:ascii="Times New Roman" w:hAnsi="Times New Roman" w:cs="Times New Roman"/>
          <w:sz w:val="24"/>
          <w:szCs w:val="24"/>
        </w:rPr>
        <w:t>, vous trouverez</w:t>
      </w:r>
      <w:r w:rsidR="002747DA" w:rsidRPr="002747DA">
        <w:rPr>
          <w:rFonts w:ascii="Times New Roman" w:hAnsi="Times New Roman" w:cs="Times New Roman"/>
          <w:sz w:val="24"/>
          <w:szCs w:val="24"/>
        </w:rPr>
        <w:t xml:space="preserve"> un graphique qui représente les expor</w:t>
      </w:r>
      <w:r w:rsidR="002747DA">
        <w:rPr>
          <w:rFonts w:ascii="Times New Roman" w:hAnsi="Times New Roman" w:cs="Times New Roman"/>
          <w:sz w:val="24"/>
          <w:szCs w:val="24"/>
        </w:rPr>
        <w:t>tations non</w:t>
      </w:r>
      <w:r w:rsidR="00ED6342">
        <w:rPr>
          <w:rFonts w:ascii="Times New Roman" w:hAnsi="Times New Roman" w:cs="Times New Roman"/>
          <w:sz w:val="24"/>
          <w:szCs w:val="24"/>
        </w:rPr>
        <w:t xml:space="preserve"> </w:t>
      </w:r>
      <w:r w:rsidR="0086623A">
        <w:rPr>
          <w:rFonts w:ascii="Times New Roman" w:hAnsi="Times New Roman" w:cs="Times New Roman"/>
          <w:sz w:val="24"/>
          <w:szCs w:val="24"/>
        </w:rPr>
        <w:t>pétrolifères</w:t>
      </w:r>
      <w:r w:rsidR="002747DA">
        <w:rPr>
          <w:rFonts w:ascii="Times New Roman" w:hAnsi="Times New Roman" w:cs="Times New Roman"/>
          <w:sz w:val="24"/>
          <w:szCs w:val="24"/>
        </w:rPr>
        <w:t xml:space="preserve"> soudanais</w:t>
      </w:r>
      <w:r w:rsidR="002747DA" w:rsidRPr="002747DA">
        <w:rPr>
          <w:rFonts w:ascii="Times New Roman" w:hAnsi="Times New Roman" w:cs="Times New Roman"/>
          <w:sz w:val="24"/>
          <w:szCs w:val="24"/>
        </w:rPr>
        <w:t>es</w:t>
      </w:r>
      <w:r w:rsidR="00E86268">
        <w:rPr>
          <w:rFonts w:ascii="Times New Roman" w:hAnsi="Times New Roman" w:cs="Times New Roman"/>
          <w:sz w:val="24"/>
          <w:szCs w:val="24"/>
        </w:rPr>
        <w:t xml:space="preserve"> pour l’année dernière</w:t>
      </w:r>
      <w:r w:rsidR="0086623A">
        <w:rPr>
          <w:rFonts w:ascii="Times New Roman" w:hAnsi="Times New Roman" w:cs="Times New Roman"/>
          <w:sz w:val="24"/>
          <w:szCs w:val="24"/>
        </w:rPr>
        <w:t xml:space="preserve">. Les produits mentionnés sont, de la gauche à la droite : l’or, le sésame, les animaux, la viande, le </w:t>
      </w:r>
      <w:r w:rsidR="00D40164">
        <w:rPr>
          <w:rFonts w:ascii="Times New Roman" w:hAnsi="Times New Roman" w:cs="Times New Roman"/>
          <w:sz w:val="24"/>
          <w:szCs w:val="24"/>
        </w:rPr>
        <w:t>coton</w:t>
      </w:r>
      <w:r w:rsidR="0086623A">
        <w:rPr>
          <w:rFonts w:ascii="Times New Roman" w:hAnsi="Times New Roman" w:cs="Times New Roman"/>
          <w:sz w:val="24"/>
          <w:szCs w:val="24"/>
        </w:rPr>
        <w:t>, la gomme arabique, les peaux et autres.</w:t>
      </w:r>
      <w:r w:rsidR="00E86268">
        <w:rPr>
          <w:rFonts w:ascii="Times New Roman" w:hAnsi="Times New Roman" w:cs="Times New Roman"/>
          <w:sz w:val="24"/>
          <w:szCs w:val="24"/>
        </w:rPr>
        <w:t xml:space="preserve"> La place de la gomme arabique est non-négligeable.</w:t>
      </w:r>
      <w:r w:rsidR="007C102B">
        <w:rPr>
          <w:rFonts w:ascii="Times New Roman" w:hAnsi="Times New Roman" w:cs="Times New Roman"/>
          <w:sz w:val="24"/>
          <w:szCs w:val="24"/>
        </w:rPr>
        <w:t xml:space="preserve"> Que l</w:t>
      </w:r>
      <w:r w:rsidR="00E86268">
        <w:rPr>
          <w:rFonts w:ascii="Times New Roman" w:hAnsi="Times New Roman" w:cs="Times New Roman"/>
          <w:sz w:val="24"/>
          <w:szCs w:val="24"/>
        </w:rPr>
        <w:t xml:space="preserve">’or </w:t>
      </w:r>
      <w:r w:rsidR="007C102B">
        <w:rPr>
          <w:rFonts w:ascii="Times New Roman" w:hAnsi="Times New Roman" w:cs="Times New Roman"/>
          <w:sz w:val="24"/>
          <w:szCs w:val="24"/>
        </w:rPr>
        <w:t>surpasse tout le reste</w:t>
      </w:r>
      <w:r w:rsidR="00E86268">
        <w:rPr>
          <w:rFonts w:ascii="Times New Roman" w:hAnsi="Times New Roman" w:cs="Times New Roman"/>
          <w:sz w:val="24"/>
          <w:szCs w:val="24"/>
        </w:rPr>
        <w:t xml:space="preserve"> n’est</w:t>
      </w:r>
      <w:r w:rsidR="007C102B">
        <w:rPr>
          <w:rFonts w:ascii="Times New Roman" w:hAnsi="Times New Roman" w:cs="Times New Roman"/>
          <w:sz w:val="24"/>
          <w:szCs w:val="24"/>
        </w:rPr>
        <w:t xml:space="preserve"> pas</w:t>
      </w:r>
      <w:r w:rsidR="00E86268">
        <w:rPr>
          <w:rFonts w:ascii="Times New Roman" w:hAnsi="Times New Roman" w:cs="Times New Roman"/>
          <w:sz w:val="24"/>
          <w:szCs w:val="24"/>
        </w:rPr>
        <w:t xml:space="preserve"> surprenant, étant donné sa valeur.</w:t>
      </w:r>
      <w:r w:rsidR="007C102B">
        <w:rPr>
          <w:rFonts w:ascii="Times New Roman" w:hAnsi="Times New Roman" w:cs="Times New Roman"/>
          <w:sz w:val="24"/>
          <w:szCs w:val="24"/>
        </w:rPr>
        <w:t xml:space="preserve"> Toutefois, h</w:t>
      </w:r>
      <w:r w:rsidR="00E86268">
        <w:rPr>
          <w:rFonts w:ascii="Times New Roman" w:hAnsi="Times New Roman" w:cs="Times New Roman"/>
          <w:sz w:val="24"/>
          <w:szCs w:val="24"/>
        </w:rPr>
        <w:t>ormis ce métal précieux, seul</w:t>
      </w:r>
      <w:r w:rsidR="00ED6342">
        <w:rPr>
          <w:rFonts w:ascii="Times New Roman" w:hAnsi="Times New Roman" w:cs="Times New Roman"/>
          <w:sz w:val="24"/>
          <w:szCs w:val="24"/>
        </w:rPr>
        <w:t>s</w:t>
      </w:r>
      <w:r w:rsidR="00E86268">
        <w:rPr>
          <w:rFonts w:ascii="Times New Roman" w:hAnsi="Times New Roman" w:cs="Times New Roman"/>
          <w:sz w:val="24"/>
          <w:szCs w:val="24"/>
        </w:rPr>
        <w:t xml:space="preserve"> le sésame et les animaux (e</w:t>
      </w:r>
      <w:r w:rsidR="00001FC7">
        <w:rPr>
          <w:rFonts w:ascii="Times New Roman" w:hAnsi="Times New Roman" w:cs="Times New Roman"/>
          <w:sz w:val="24"/>
          <w:szCs w:val="24"/>
        </w:rPr>
        <w:t>n</w:t>
      </w:r>
      <w:r w:rsidR="00E86268">
        <w:rPr>
          <w:rFonts w:ascii="Times New Roman" w:hAnsi="Times New Roman" w:cs="Times New Roman"/>
          <w:sz w:val="24"/>
          <w:szCs w:val="24"/>
        </w:rPr>
        <w:t xml:space="preserve"> comptant le cuir) dépassent la</w:t>
      </w:r>
      <w:r w:rsidR="007C102B">
        <w:rPr>
          <w:rFonts w:ascii="Times New Roman" w:hAnsi="Times New Roman" w:cs="Times New Roman"/>
          <w:sz w:val="24"/>
          <w:szCs w:val="24"/>
        </w:rPr>
        <w:t xml:space="preserve"> valeur des exportations de</w:t>
      </w:r>
      <w:r w:rsidR="00E86268">
        <w:rPr>
          <w:rFonts w:ascii="Times New Roman" w:hAnsi="Times New Roman" w:cs="Times New Roman"/>
          <w:sz w:val="24"/>
          <w:szCs w:val="24"/>
        </w:rPr>
        <w:t xml:space="preserve"> gomme. La via</w:t>
      </w:r>
      <w:r w:rsidR="007C102B">
        <w:rPr>
          <w:rFonts w:ascii="Times New Roman" w:hAnsi="Times New Roman" w:cs="Times New Roman"/>
          <w:sz w:val="24"/>
          <w:szCs w:val="24"/>
        </w:rPr>
        <w:t xml:space="preserve">nde est surtout </w:t>
      </w:r>
      <w:r w:rsidR="00E86268">
        <w:rPr>
          <w:rFonts w:ascii="Times New Roman" w:hAnsi="Times New Roman" w:cs="Times New Roman"/>
          <w:sz w:val="24"/>
          <w:szCs w:val="24"/>
        </w:rPr>
        <w:t>expo</w:t>
      </w:r>
      <w:r w:rsidR="00DD5544">
        <w:rPr>
          <w:rFonts w:ascii="Times New Roman" w:hAnsi="Times New Roman" w:cs="Times New Roman"/>
          <w:sz w:val="24"/>
          <w:szCs w:val="24"/>
        </w:rPr>
        <w:t>r</w:t>
      </w:r>
      <w:r w:rsidR="007C102B">
        <w:rPr>
          <w:rFonts w:ascii="Times New Roman" w:hAnsi="Times New Roman" w:cs="Times New Roman"/>
          <w:sz w:val="24"/>
          <w:szCs w:val="24"/>
        </w:rPr>
        <w:t>tée vers l’Arabie saoudite</w:t>
      </w:r>
      <w:r w:rsidR="00E86268">
        <w:rPr>
          <w:rFonts w:ascii="Times New Roman" w:hAnsi="Times New Roman" w:cs="Times New Roman"/>
          <w:sz w:val="24"/>
          <w:szCs w:val="24"/>
        </w:rPr>
        <w:t xml:space="preserve"> et son prix à Khartoum est pour le moins faramineux. Alors que les </w:t>
      </w:r>
      <w:r w:rsidR="0079772F">
        <w:rPr>
          <w:rFonts w:ascii="Times New Roman" w:hAnsi="Times New Roman" w:cs="Times New Roman"/>
          <w:sz w:val="24"/>
          <w:szCs w:val="24"/>
        </w:rPr>
        <w:t>habitants</w:t>
      </w:r>
      <w:r w:rsidR="00F71790">
        <w:rPr>
          <w:rFonts w:ascii="Times New Roman" w:hAnsi="Times New Roman" w:cs="Times New Roman"/>
          <w:sz w:val="24"/>
          <w:szCs w:val="24"/>
        </w:rPr>
        <w:t xml:space="preserve"> des campagnes</w:t>
      </w:r>
      <w:r w:rsidR="00E86268">
        <w:rPr>
          <w:rFonts w:ascii="Times New Roman" w:hAnsi="Times New Roman" w:cs="Times New Roman"/>
          <w:sz w:val="24"/>
          <w:szCs w:val="24"/>
        </w:rPr>
        <w:t xml:space="preserve"> peuvent être autosuffisant</w:t>
      </w:r>
      <w:r w:rsidR="00F71790">
        <w:rPr>
          <w:rFonts w:ascii="Times New Roman" w:hAnsi="Times New Roman" w:cs="Times New Roman"/>
          <w:sz w:val="24"/>
          <w:szCs w:val="24"/>
        </w:rPr>
        <w:t>s</w:t>
      </w:r>
      <w:r w:rsidR="00E86268">
        <w:rPr>
          <w:rFonts w:ascii="Times New Roman" w:hAnsi="Times New Roman" w:cs="Times New Roman"/>
          <w:sz w:val="24"/>
          <w:szCs w:val="24"/>
        </w:rPr>
        <w:t xml:space="preserve"> en nourriture</w:t>
      </w:r>
      <w:r w:rsidR="00F71790">
        <w:rPr>
          <w:rFonts w:ascii="Times New Roman" w:hAnsi="Times New Roman" w:cs="Times New Roman"/>
          <w:sz w:val="24"/>
          <w:szCs w:val="24"/>
        </w:rPr>
        <w:t xml:space="preserve"> (sans que ce soit systématique)</w:t>
      </w:r>
      <w:r w:rsidR="00E86268">
        <w:rPr>
          <w:rFonts w:ascii="Times New Roman" w:hAnsi="Times New Roman" w:cs="Times New Roman"/>
          <w:sz w:val="24"/>
          <w:szCs w:val="24"/>
        </w:rPr>
        <w:t>, les habitants de Khartou</w:t>
      </w:r>
      <w:r w:rsidR="0079772F">
        <w:rPr>
          <w:rFonts w:ascii="Times New Roman" w:hAnsi="Times New Roman" w:cs="Times New Roman"/>
          <w:sz w:val="24"/>
          <w:szCs w:val="24"/>
        </w:rPr>
        <w:t>m</w:t>
      </w:r>
      <w:r w:rsidR="00E86268">
        <w:rPr>
          <w:rFonts w:ascii="Times New Roman" w:hAnsi="Times New Roman" w:cs="Times New Roman"/>
          <w:sz w:val="24"/>
          <w:szCs w:val="24"/>
        </w:rPr>
        <w:t xml:space="preserve"> se voient confronté</w:t>
      </w:r>
      <w:r w:rsidR="00ED6342">
        <w:rPr>
          <w:rFonts w:ascii="Times New Roman" w:hAnsi="Times New Roman" w:cs="Times New Roman"/>
          <w:sz w:val="24"/>
          <w:szCs w:val="24"/>
        </w:rPr>
        <w:t>s</w:t>
      </w:r>
      <w:r w:rsidR="00E86268">
        <w:rPr>
          <w:rFonts w:ascii="Times New Roman" w:hAnsi="Times New Roman" w:cs="Times New Roman"/>
          <w:sz w:val="24"/>
          <w:szCs w:val="24"/>
        </w:rPr>
        <w:t xml:space="preserve"> à des aliment</w:t>
      </w:r>
      <w:r w:rsidR="0079772F">
        <w:rPr>
          <w:rFonts w:ascii="Times New Roman" w:hAnsi="Times New Roman" w:cs="Times New Roman"/>
          <w:sz w:val="24"/>
          <w:szCs w:val="24"/>
        </w:rPr>
        <w:t>s</w:t>
      </w:r>
      <w:r w:rsidR="00E86268">
        <w:rPr>
          <w:rFonts w:ascii="Times New Roman" w:hAnsi="Times New Roman" w:cs="Times New Roman"/>
          <w:sz w:val="24"/>
          <w:szCs w:val="24"/>
        </w:rPr>
        <w:t xml:space="preserve"> de base, souvent importé, qui sont très chers.</w:t>
      </w:r>
      <w:sdt>
        <w:sdtPr>
          <w:rPr>
            <w:rFonts w:ascii="Times New Roman" w:hAnsi="Times New Roman" w:cs="Times New Roman"/>
            <w:sz w:val="24"/>
            <w:szCs w:val="24"/>
          </w:rPr>
          <w:id w:val="1745870"/>
          <w:citation/>
        </w:sdtPr>
        <w:sdtContent>
          <w:r w:rsidR="00671AE7">
            <w:rPr>
              <w:rFonts w:ascii="Times New Roman" w:hAnsi="Times New Roman" w:cs="Times New Roman"/>
              <w:sz w:val="24"/>
              <w:szCs w:val="24"/>
            </w:rPr>
            <w:fldChar w:fldCharType="begin"/>
          </w:r>
          <w:r w:rsidR="00C733C8">
            <w:rPr>
              <w:rFonts w:ascii="Times New Roman" w:hAnsi="Times New Roman" w:cs="Times New Roman"/>
              <w:sz w:val="24"/>
              <w:szCs w:val="24"/>
            </w:rPr>
            <w:instrText xml:space="preserve"> CITATION AFP12 \l 3084 </w:instrText>
          </w:r>
          <w:r w:rsidR="00671AE7">
            <w:rPr>
              <w:rFonts w:ascii="Times New Roman" w:hAnsi="Times New Roman" w:cs="Times New Roman"/>
              <w:sz w:val="24"/>
              <w:szCs w:val="24"/>
            </w:rPr>
            <w:fldChar w:fldCharType="separate"/>
          </w:r>
          <w:r w:rsidR="00C733C8">
            <w:rPr>
              <w:rFonts w:ascii="Times New Roman" w:hAnsi="Times New Roman" w:cs="Times New Roman"/>
              <w:noProof/>
              <w:sz w:val="24"/>
              <w:szCs w:val="24"/>
            </w:rPr>
            <w:t xml:space="preserve"> </w:t>
          </w:r>
          <w:r w:rsidR="00C733C8" w:rsidRPr="00C733C8">
            <w:rPr>
              <w:rFonts w:ascii="Times New Roman" w:hAnsi="Times New Roman" w:cs="Times New Roman"/>
              <w:noProof/>
              <w:sz w:val="24"/>
              <w:szCs w:val="24"/>
            </w:rPr>
            <w:t>(AFP Khartoum, 2012)</w:t>
          </w:r>
          <w:r w:rsidR="00671AE7">
            <w:rPr>
              <w:rFonts w:ascii="Times New Roman" w:hAnsi="Times New Roman" w:cs="Times New Roman"/>
              <w:sz w:val="24"/>
              <w:szCs w:val="24"/>
            </w:rPr>
            <w:fldChar w:fldCharType="end"/>
          </w:r>
        </w:sdtContent>
      </w:sdt>
      <w:r w:rsidR="00E86268">
        <w:rPr>
          <w:rFonts w:ascii="Times New Roman" w:hAnsi="Times New Roman" w:cs="Times New Roman"/>
          <w:sz w:val="24"/>
          <w:szCs w:val="24"/>
        </w:rPr>
        <w:t xml:space="preserve"> </w:t>
      </w:r>
      <w:sdt>
        <w:sdtPr>
          <w:rPr>
            <w:rFonts w:ascii="Times New Roman" w:hAnsi="Times New Roman" w:cs="Times New Roman"/>
            <w:b/>
            <w:sz w:val="24"/>
            <w:szCs w:val="24"/>
          </w:rPr>
          <w:id w:val="-1337537217"/>
          <w:citation/>
        </w:sdtPr>
        <w:sdtContent>
          <w:r w:rsidR="00671AE7" w:rsidRPr="00D24A19">
            <w:rPr>
              <w:rFonts w:ascii="Times New Roman" w:hAnsi="Times New Roman" w:cs="Times New Roman"/>
              <w:b/>
              <w:sz w:val="24"/>
              <w:szCs w:val="24"/>
            </w:rPr>
            <w:fldChar w:fldCharType="begin"/>
          </w:r>
          <w:r w:rsidR="00793DD2" w:rsidRPr="00D24A19">
            <w:rPr>
              <w:rFonts w:ascii="Times New Roman" w:hAnsi="Times New Roman" w:cs="Times New Roman"/>
              <w:b/>
              <w:sz w:val="24"/>
              <w:szCs w:val="24"/>
            </w:rPr>
            <w:instrText xml:space="preserve"> CITATION Cen15 \l 3084 </w:instrText>
          </w:r>
          <w:r w:rsidR="00671AE7" w:rsidRPr="00D24A19">
            <w:rPr>
              <w:rFonts w:ascii="Times New Roman" w:hAnsi="Times New Roman" w:cs="Times New Roman"/>
              <w:b/>
              <w:sz w:val="24"/>
              <w:szCs w:val="24"/>
            </w:rPr>
            <w:fldChar w:fldCharType="separate"/>
          </w:r>
          <w:r w:rsidR="00793DD2" w:rsidRPr="00D24A19">
            <w:rPr>
              <w:rFonts w:ascii="Times New Roman" w:hAnsi="Times New Roman" w:cs="Times New Roman"/>
              <w:b/>
              <w:noProof/>
              <w:sz w:val="24"/>
              <w:szCs w:val="24"/>
            </w:rPr>
            <w:t xml:space="preserve"> </w:t>
          </w:r>
          <w:r w:rsidR="00793DD2" w:rsidRPr="00D24A19">
            <w:rPr>
              <w:rFonts w:ascii="Times New Roman" w:hAnsi="Times New Roman" w:cs="Times New Roman"/>
              <w:noProof/>
              <w:sz w:val="24"/>
              <w:szCs w:val="24"/>
            </w:rPr>
            <w:t>(Central Bank of Sudan, 2015)</w:t>
          </w:r>
          <w:r w:rsidR="00671AE7" w:rsidRPr="00D24A19">
            <w:rPr>
              <w:rFonts w:ascii="Times New Roman" w:hAnsi="Times New Roman" w:cs="Times New Roman"/>
              <w:b/>
              <w:sz w:val="24"/>
              <w:szCs w:val="24"/>
            </w:rPr>
            <w:fldChar w:fldCharType="end"/>
          </w:r>
        </w:sdtContent>
      </w:sdt>
      <w:r w:rsidR="00793DD2">
        <w:rPr>
          <w:rFonts w:ascii="Times New Roman" w:hAnsi="Times New Roman" w:cs="Times New Roman"/>
          <w:b/>
          <w:sz w:val="24"/>
          <w:szCs w:val="24"/>
        </w:rPr>
        <w:t> :</w:t>
      </w:r>
    </w:p>
    <w:p w:rsidR="0066254B" w:rsidRPr="0066254B" w:rsidRDefault="007370A4" w:rsidP="0019262F">
      <w:pPr>
        <w:rPr>
          <w:rFonts w:ascii="Times New Roman" w:hAnsi="Times New Roman" w:cs="Times New Roman"/>
          <w:b/>
          <w:sz w:val="24"/>
          <w:szCs w:val="24"/>
        </w:rPr>
      </w:pPr>
      <w:r>
        <w:rPr>
          <w:rFonts w:ascii="Times New Roman" w:hAnsi="Times New Roman" w:cs="Times New Roman"/>
          <w:b/>
          <w:noProof/>
          <w:sz w:val="24"/>
          <w:szCs w:val="24"/>
          <w:lang w:eastAsia="fr-CA"/>
        </w:rPr>
        <w:lastRenderedPageBreak/>
        <w:drawing>
          <wp:inline distT="0" distB="0" distL="0" distR="0">
            <wp:extent cx="5302985" cy="3429000"/>
            <wp:effectExtent l="19050" t="0" r="0" b="0"/>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a:stretch>
                      <a:fillRect/>
                    </a:stretch>
                  </pic:blipFill>
                  <pic:spPr bwMode="auto">
                    <a:xfrm>
                      <a:off x="0" y="0"/>
                      <a:ext cx="5324961" cy="3443210"/>
                    </a:xfrm>
                    <a:prstGeom prst="rect">
                      <a:avLst/>
                    </a:prstGeom>
                    <a:noFill/>
                    <a:ln w="9525">
                      <a:noFill/>
                      <a:miter lim="800000"/>
                      <a:headEnd/>
                      <a:tailEnd/>
                    </a:ln>
                  </pic:spPr>
                </pic:pic>
              </a:graphicData>
            </a:graphic>
          </wp:inline>
        </w:drawing>
      </w:r>
    </w:p>
    <w:p w:rsidR="007370A4" w:rsidRDefault="00671AE7" w:rsidP="0019262F">
      <w:pPr>
        <w:rPr>
          <w:rFonts w:ascii="Times New Roman" w:hAnsi="Times New Roman" w:cs="Times New Roman"/>
          <w:sz w:val="24"/>
          <w:szCs w:val="24"/>
        </w:rPr>
      </w:pPr>
      <w:sdt>
        <w:sdtPr>
          <w:rPr>
            <w:rFonts w:ascii="Times New Roman" w:hAnsi="Times New Roman" w:cs="Times New Roman"/>
            <w:sz w:val="24"/>
            <w:szCs w:val="24"/>
          </w:rPr>
          <w:id w:val="1403594"/>
          <w:citation/>
        </w:sdtPr>
        <w:sdtContent>
          <w:r>
            <w:rPr>
              <w:rFonts w:ascii="Times New Roman" w:hAnsi="Times New Roman" w:cs="Times New Roman"/>
              <w:sz w:val="24"/>
              <w:szCs w:val="24"/>
            </w:rPr>
            <w:fldChar w:fldCharType="begin"/>
          </w:r>
          <w:r w:rsidR="0042556B">
            <w:rPr>
              <w:rFonts w:ascii="Times New Roman" w:hAnsi="Times New Roman" w:cs="Times New Roman"/>
              <w:sz w:val="24"/>
              <w:szCs w:val="24"/>
            </w:rPr>
            <w:instrText xml:space="preserve"> CITATION Cen15 \l 3084 </w:instrText>
          </w:r>
          <w:r>
            <w:rPr>
              <w:rFonts w:ascii="Times New Roman" w:hAnsi="Times New Roman" w:cs="Times New Roman"/>
              <w:sz w:val="24"/>
              <w:szCs w:val="24"/>
            </w:rPr>
            <w:fldChar w:fldCharType="separate"/>
          </w:r>
          <w:r w:rsidR="0042556B" w:rsidRPr="0042556B">
            <w:rPr>
              <w:rFonts w:ascii="Times New Roman" w:hAnsi="Times New Roman" w:cs="Times New Roman"/>
              <w:noProof/>
              <w:sz w:val="24"/>
              <w:szCs w:val="24"/>
            </w:rPr>
            <w:t>(Central Bank of Sudan, 2015)</w:t>
          </w:r>
          <w:r>
            <w:rPr>
              <w:rFonts w:ascii="Times New Roman" w:hAnsi="Times New Roman" w:cs="Times New Roman"/>
              <w:sz w:val="24"/>
              <w:szCs w:val="24"/>
            </w:rPr>
            <w:fldChar w:fldCharType="end"/>
          </w:r>
        </w:sdtContent>
      </w:sdt>
    </w:p>
    <w:p w:rsidR="0051582A" w:rsidRDefault="0051582A" w:rsidP="0042556B">
      <w:pPr>
        <w:spacing w:line="480" w:lineRule="auto"/>
        <w:ind w:firstLine="708"/>
        <w:rPr>
          <w:rFonts w:ascii="Times New Roman" w:hAnsi="Times New Roman" w:cs="Times New Roman"/>
          <w:sz w:val="24"/>
          <w:szCs w:val="24"/>
        </w:rPr>
      </w:pPr>
    </w:p>
    <w:p w:rsidR="007370A4" w:rsidRDefault="00C27AE1" w:rsidP="0042556B">
      <w:pPr>
        <w:spacing w:line="480" w:lineRule="auto"/>
        <w:ind w:firstLine="708"/>
        <w:rPr>
          <w:rFonts w:ascii="Times New Roman" w:hAnsi="Times New Roman" w:cs="Times New Roman"/>
          <w:sz w:val="24"/>
          <w:szCs w:val="24"/>
        </w:rPr>
      </w:pPr>
      <w:r>
        <w:rPr>
          <w:rFonts w:ascii="Times New Roman" w:hAnsi="Times New Roman" w:cs="Times New Roman"/>
          <w:sz w:val="24"/>
          <w:szCs w:val="24"/>
        </w:rPr>
        <w:t xml:space="preserve">Le même rapport fait </w:t>
      </w:r>
      <w:r w:rsidR="007C102B">
        <w:rPr>
          <w:rFonts w:ascii="Times New Roman" w:hAnsi="Times New Roman" w:cs="Times New Roman"/>
          <w:sz w:val="24"/>
          <w:szCs w:val="24"/>
        </w:rPr>
        <w:t xml:space="preserve">état </w:t>
      </w:r>
      <w:r>
        <w:rPr>
          <w:rFonts w:ascii="Times New Roman" w:hAnsi="Times New Roman" w:cs="Times New Roman"/>
          <w:sz w:val="24"/>
          <w:szCs w:val="24"/>
        </w:rPr>
        <w:t>des exportations de gommes en fonction des pays importateur</w:t>
      </w:r>
      <w:r w:rsidR="00ED6342">
        <w:rPr>
          <w:rFonts w:ascii="Times New Roman" w:hAnsi="Times New Roman" w:cs="Times New Roman"/>
          <w:sz w:val="24"/>
          <w:szCs w:val="24"/>
        </w:rPr>
        <w:t>s</w:t>
      </w:r>
      <w:r>
        <w:rPr>
          <w:rFonts w:ascii="Times New Roman" w:hAnsi="Times New Roman" w:cs="Times New Roman"/>
          <w:sz w:val="24"/>
          <w:szCs w:val="24"/>
        </w:rPr>
        <w:t>. Nous reproduirons les chiffre</w:t>
      </w:r>
      <w:r w:rsidR="00657587">
        <w:rPr>
          <w:rFonts w:ascii="Times New Roman" w:hAnsi="Times New Roman" w:cs="Times New Roman"/>
          <w:sz w:val="24"/>
          <w:szCs w:val="24"/>
        </w:rPr>
        <w:t xml:space="preserve">s </w:t>
      </w:r>
      <w:r w:rsidR="00F1261B">
        <w:rPr>
          <w:rFonts w:ascii="Times New Roman" w:hAnsi="Times New Roman" w:cs="Times New Roman"/>
          <w:sz w:val="24"/>
          <w:szCs w:val="24"/>
        </w:rPr>
        <w:t xml:space="preserve">dans le tableau suivant. Ils sont </w:t>
      </w:r>
      <w:r w:rsidR="00BD2A43">
        <w:rPr>
          <w:rFonts w:ascii="Times New Roman" w:hAnsi="Times New Roman" w:cs="Times New Roman"/>
          <w:sz w:val="24"/>
          <w:szCs w:val="24"/>
        </w:rPr>
        <w:t>regroupés</w:t>
      </w:r>
      <w:r w:rsidR="00F1261B">
        <w:rPr>
          <w:rFonts w:ascii="Times New Roman" w:hAnsi="Times New Roman" w:cs="Times New Roman"/>
          <w:sz w:val="24"/>
          <w:szCs w:val="24"/>
        </w:rPr>
        <w:t xml:space="preserve"> par groupes régionaux pour en faciliter la lecture. </w:t>
      </w:r>
    </w:p>
    <w:tbl>
      <w:tblPr>
        <w:tblStyle w:val="TableGrid"/>
        <w:tblW w:w="0" w:type="auto"/>
        <w:tblLook w:val="04A0"/>
      </w:tblPr>
      <w:tblGrid>
        <w:gridCol w:w="2093"/>
        <w:gridCol w:w="5953"/>
      </w:tblGrid>
      <w:tr w:rsidR="00C27AE1" w:rsidRPr="00775EF5" w:rsidTr="009D6628">
        <w:tc>
          <w:tcPr>
            <w:tcW w:w="2093" w:type="dxa"/>
          </w:tcPr>
          <w:p w:rsidR="00C27AE1" w:rsidRPr="0042556B" w:rsidRDefault="00C27AE1" w:rsidP="0019262F">
            <w:pPr>
              <w:rPr>
                <w:rFonts w:ascii="Times New Roman" w:hAnsi="Times New Roman" w:cs="Times New Roman"/>
                <w:b/>
                <w:sz w:val="18"/>
                <w:szCs w:val="18"/>
              </w:rPr>
            </w:pPr>
            <w:r w:rsidRPr="0042556B">
              <w:rPr>
                <w:rFonts w:ascii="Times New Roman" w:hAnsi="Times New Roman" w:cs="Times New Roman"/>
                <w:b/>
                <w:sz w:val="18"/>
                <w:szCs w:val="18"/>
              </w:rPr>
              <w:t>Pays</w:t>
            </w:r>
          </w:p>
        </w:tc>
        <w:tc>
          <w:tcPr>
            <w:tcW w:w="5953" w:type="dxa"/>
          </w:tcPr>
          <w:p w:rsidR="00C27AE1" w:rsidRPr="0042556B" w:rsidRDefault="00C27AE1" w:rsidP="0019262F">
            <w:pPr>
              <w:rPr>
                <w:rFonts w:ascii="Times New Roman" w:hAnsi="Times New Roman" w:cs="Times New Roman"/>
                <w:b/>
                <w:sz w:val="18"/>
                <w:szCs w:val="18"/>
              </w:rPr>
            </w:pPr>
            <w:r w:rsidRPr="0042556B">
              <w:rPr>
                <w:rFonts w:ascii="Times New Roman" w:hAnsi="Times New Roman" w:cs="Times New Roman"/>
                <w:b/>
                <w:sz w:val="18"/>
                <w:szCs w:val="18"/>
              </w:rPr>
              <w:t>E</w:t>
            </w:r>
            <w:r w:rsidR="00232359" w:rsidRPr="0042556B">
              <w:rPr>
                <w:rFonts w:ascii="Times New Roman" w:hAnsi="Times New Roman" w:cs="Times New Roman"/>
                <w:b/>
                <w:sz w:val="18"/>
                <w:szCs w:val="18"/>
              </w:rPr>
              <w:t>xporta</w:t>
            </w:r>
            <w:r w:rsidR="00ED6342" w:rsidRPr="0042556B">
              <w:rPr>
                <w:rFonts w:ascii="Times New Roman" w:hAnsi="Times New Roman" w:cs="Times New Roman"/>
                <w:b/>
                <w:sz w:val="18"/>
                <w:szCs w:val="18"/>
              </w:rPr>
              <w:t>t</w:t>
            </w:r>
            <w:r w:rsidR="00232359" w:rsidRPr="0042556B">
              <w:rPr>
                <w:rFonts w:ascii="Times New Roman" w:hAnsi="Times New Roman" w:cs="Times New Roman"/>
                <w:b/>
                <w:sz w:val="18"/>
                <w:szCs w:val="18"/>
              </w:rPr>
              <w:t>ions de gomme arabique (million de dollars US</w:t>
            </w:r>
            <w:r w:rsidRPr="0042556B">
              <w:rPr>
                <w:rFonts w:ascii="Times New Roman" w:hAnsi="Times New Roman" w:cs="Times New Roman"/>
                <w:b/>
                <w:sz w:val="18"/>
                <w:szCs w:val="18"/>
              </w:rPr>
              <w:t>)</w:t>
            </w:r>
          </w:p>
        </w:tc>
      </w:tr>
      <w:tr w:rsidR="00232359" w:rsidRPr="00775EF5" w:rsidTr="009D6628">
        <w:tc>
          <w:tcPr>
            <w:tcW w:w="8046" w:type="dxa"/>
            <w:gridSpan w:val="2"/>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b/>
                <w:sz w:val="18"/>
                <w:szCs w:val="18"/>
              </w:rPr>
              <w:t>Pays de l’Europe :</w:t>
            </w:r>
          </w:p>
        </w:tc>
      </w:tr>
      <w:tr w:rsidR="00C27AE1" w:rsidRPr="00775EF5" w:rsidTr="009D6628">
        <w:tc>
          <w:tcPr>
            <w:tcW w:w="2093" w:type="dxa"/>
          </w:tcPr>
          <w:p w:rsidR="00C27AE1" w:rsidRPr="0042556B" w:rsidRDefault="00C27AE1" w:rsidP="0019262F">
            <w:pPr>
              <w:rPr>
                <w:rFonts w:ascii="Times New Roman" w:hAnsi="Times New Roman" w:cs="Times New Roman"/>
                <w:sz w:val="18"/>
                <w:szCs w:val="18"/>
              </w:rPr>
            </w:pPr>
            <w:r w:rsidRPr="0042556B">
              <w:rPr>
                <w:rFonts w:ascii="Times New Roman" w:hAnsi="Times New Roman" w:cs="Times New Roman"/>
                <w:sz w:val="18"/>
                <w:szCs w:val="18"/>
              </w:rPr>
              <w:t>Belgique</w:t>
            </w:r>
          </w:p>
        </w:tc>
        <w:tc>
          <w:tcPr>
            <w:tcW w:w="5953" w:type="dxa"/>
          </w:tcPr>
          <w:p w:rsidR="00C27AE1" w:rsidRPr="0042556B" w:rsidRDefault="00C27AE1" w:rsidP="0019262F">
            <w:pPr>
              <w:rPr>
                <w:rFonts w:ascii="Times New Roman" w:hAnsi="Times New Roman" w:cs="Times New Roman"/>
                <w:sz w:val="18"/>
                <w:szCs w:val="18"/>
              </w:rPr>
            </w:pPr>
            <w:r w:rsidRPr="0042556B">
              <w:rPr>
                <w:rFonts w:ascii="Times New Roman" w:hAnsi="Times New Roman" w:cs="Times New Roman"/>
                <w:sz w:val="18"/>
                <w:szCs w:val="18"/>
              </w:rPr>
              <w:t>101</w:t>
            </w:r>
          </w:p>
        </w:tc>
      </w:tr>
      <w:tr w:rsidR="00C27AE1" w:rsidRPr="00775EF5" w:rsidTr="009D6628">
        <w:tc>
          <w:tcPr>
            <w:tcW w:w="2093" w:type="dxa"/>
          </w:tcPr>
          <w:p w:rsidR="00C27AE1" w:rsidRPr="0042556B" w:rsidRDefault="00C27AE1" w:rsidP="0019262F">
            <w:pPr>
              <w:rPr>
                <w:rFonts w:ascii="Times New Roman" w:hAnsi="Times New Roman" w:cs="Times New Roman"/>
                <w:sz w:val="18"/>
                <w:szCs w:val="18"/>
              </w:rPr>
            </w:pPr>
            <w:r w:rsidRPr="0042556B">
              <w:rPr>
                <w:rFonts w:ascii="Times New Roman" w:hAnsi="Times New Roman" w:cs="Times New Roman"/>
                <w:sz w:val="18"/>
                <w:szCs w:val="18"/>
              </w:rPr>
              <w:t>France</w:t>
            </w:r>
          </w:p>
        </w:tc>
        <w:tc>
          <w:tcPr>
            <w:tcW w:w="5953" w:type="dxa"/>
          </w:tcPr>
          <w:p w:rsidR="00C27AE1" w:rsidRPr="0042556B" w:rsidRDefault="00C27AE1" w:rsidP="0019262F">
            <w:pPr>
              <w:rPr>
                <w:rFonts w:ascii="Times New Roman" w:hAnsi="Times New Roman" w:cs="Times New Roman"/>
                <w:sz w:val="18"/>
                <w:szCs w:val="18"/>
              </w:rPr>
            </w:pPr>
            <w:r w:rsidRPr="0042556B">
              <w:rPr>
                <w:rFonts w:ascii="Times New Roman" w:hAnsi="Times New Roman" w:cs="Times New Roman"/>
                <w:sz w:val="18"/>
                <w:szCs w:val="18"/>
              </w:rPr>
              <w:t>43</w:t>
            </w:r>
            <w:r w:rsidR="00D50F9E" w:rsidRPr="0042556B">
              <w:rPr>
                <w:rFonts w:ascii="Times New Roman" w:hAnsi="Times New Roman" w:cs="Times New Roman"/>
                <w:sz w:val="18"/>
                <w:szCs w:val="18"/>
              </w:rPr>
              <w:t> </w:t>
            </w:r>
            <w:r w:rsidRPr="0042556B">
              <w:rPr>
                <w:rFonts w:ascii="Times New Roman" w:hAnsi="Times New Roman" w:cs="Times New Roman"/>
                <w:sz w:val="18"/>
                <w:szCs w:val="18"/>
              </w:rPr>
              <w:t>573</w:t>
            </w:r>
          </w:p>
        </w:tc>
      </w:tr>
      <w:tr w:rsidR="00C27AE1" w:rsidRPr="00775EF5" w:rsidTr="009D6628">
        <w:tc>
          <w:tcPr>
            <w:tcW w:w="2093" w:type="dxa"/>
          </w:tcPr>
          <w:p w:rsidR="00C27AE1" w:rsidRPr="0042556B" w:rsidRDefault="00C27AE1" w:rsidP="0019262F">
            <w:pPr>
              <w:rPr>
                <w:rFonts w:ascii="Times New Roman" w:hAnsi="Times New Roman" w:cs="Times New Roman"/>
                <w:sz w:val="18"/>
                <w:szCs w:val="18"/>
              </w:rPr>
            </w:pPr>
            <w:r w:rsidRPr="0042556B">
              <w:rPr>
                <w:rFonts w:ascii="Times New Roman" w:hAnsi="Times New Roman" w:cs="Times New Roman"/>
                <w:sz w:val="18"/>
                <w:szCs w:val="18"/>
              </w:rPr>
              <w:t>Allemagne</w:t>
            </w:r>
          </w:p>
        </w:tc>
        <w:tc>
          <w:tcPr>
            <w:tcW w:w="5953" w:type="dxa"/>
          </w:tcPr>
          <w:p w:rsidR="00C27AE1" w:rsidRPr="0042556B" w:rsidRDefault="00C27AE1" w:rsidP="0019262F">
            <w:pPr>
              <w:rPr>
                <w:rFonts w:ascii="Times New Roman" w:hAnsi="Times New Roman" w:cs="Times New Roman"/>
                <w:sz w:val="18"/>
                <w:szCs w:val="18"/>
              </w:rPr>
            </w:pPr>
            <w:r w:rsidRPr="0042556B">
              <w:rPr>
                <w:rFonts w:ascii="Times New Roman" w:hAnsi="Times New Roman" w:cs="Times New Roman"/>
                <w:sz w:val="18"/>
                <w:szCs w:val="18"/>
              </w:rPr>
              <w:t>2 272</w:t>
            </w:r>
          </w:p>
        </w:tc>
      </w:tr>
      <w:tr w:rsidR="00C27AE1" w:rsidRPr="00775EF5" w:rsidTr="009D6628">
        <w:tc>
          <w:tcPr>
            <w:tcW w:w="2093" w:type="dxa"/>
          </w:tcPr>
          <w:p w:rsidR="00C27AE1" w:rsidRPr="0042556B" w:rsidRDefault="00C27AE1" w:rsidP="0019262F">
            <w:pPr>
              <w:rPr>
                <w:rFonts w:ascii="Times New Roman" w:hAnsi="Times New Roman" w:cs="Times New Roman"/>
                <w:sz w:val="18"/>
                <w:szCs w:val="18"/>
              </w:rPr>
            </w:pPr>
            <w:r w:rsidRPr="0042556B">
              <w:rPr>
                <w:rFonts w:ascii="Times New Roman" w:hAnsi="Times New Roman" w:cs="Times New Roman"/>
                <w:sz w:val="18"/>
                <w:szCs w:val="18"/>
              </w:rPr>
              <w:t>Irlande</w:t>
            </w:r>
          </w:p>
        </w:tc>
        <w:tc>
          <w:tcPr>
            <w:tcW w:w="5953" w:type="dxa"/>
          </w:tcPr>
          <w:p w:rsidR="00C27AE1" w:rsidRPr="0042556B" w:rsidRDefault="00C27AE1" w:rsidP="0019262F">
            <w:pPr>
              <w:rPr>
                <w:rFonts w:ascii="Times New Roman" w:hAnsi="Times New Roman" w:cs="Times New Roman"/>
                <w:sz w:val="18"/>
                <w:szCs w:val="18"/>
              </w:rPr>
            </w:pPr>
            <w:r w:rsidRPr="0042556B">
              <w:rPr>
                <w:rFonts w:ascii="Times New Roman" w:hAnsi="Times New Roman" w:cs="Times New Roman"/>
                <w:sz w:val="18"/>
                <w:szCs w:val="18"/>
              </w:rPr>
              <w:t>189</w:t>
            </w:r>
          </w:p>
        </w:tc>
      </w:tr>
      <w:tr w:rsidR="00C27AE1" w:rsidRPr="00775EF5" w:rsidTr="009D6628">
        <w:tc>
          <w:tcPr>
            <w:tcW w:w="2093" w:type="dxa"/>
          </w:tcPr>
          <w:p w:rsidR="00C27AE1"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Italie</w:t>
            </w:r>
          </w:p>
        </w:tc>
        <w:tc>
          <w:tcPr>
            <w:tcW w:w="5953" w:type="dxa"/>
          </w:tcPr>
          <w:p w:rsidR="00C27AE1"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1521</w:t>
            </w:r>
          </w:p>
        </w:tc>
      </w:tr>
      <w:tr w:rsidR="00C27AE1" w:rsidRPr="00775EF5" w:rsidTr="009D6628">
        <w:tc>
          <w:tcPr>
            <w:tcW w:w="2093" w:type="dxa"/>
          </w:tcPr>
          <w:p w:rsidR="00C27AE1"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Japon</w:t>
            </w:r>
          </w:p>
        </w:tc>
        <w:tc>
          <w:tcPr>
            <w:tcW w:w="5953" w:type="dxa"/>
          </w:tcPr>
          <w:p w:rsidR="00C27AE1"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326</w:t>
            </w:r>
          </w:p>
        </w:tc>
      </w:tr>
      <w:tr w:rsidR="00C27AE1" w:rsidRPr="00775EF5" w:rsidTr="009D6628">
        <w:tc>
          <w:tcPr>
            <w:tcW w:w="2093" w:type="dxa"/>
          </w:tcPr>
          <w:p w:rsidR="00C27AE1"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Royaume</w:t>
            </w:r>
            <w:r w:rsidR="00ED6342" w:rsidRPr="0042556B">
              <w:rPr>
                <w:rFonts w:ascii="Times New Roman" w:hAnsi="Times New Roman" w:cs="Times New Roman"/>
                <w:sz w:val="18"/>
                <w:szCs w:val="18"/>
              </w:rPr>
              <w:t>-</w:t>
            </w:r>
            <w:r w:rsidRPr="0042556B">
              <w:rPr>
                <w:rFonts w:ascii="Times New Roman" w:hAnsi="Times New Roman" w:cs="Times New Roman"/>
                <w:sz w:val="18"/>
                <w:szCs w:val="18"/>
              </w:rPr>
              <w:t>Uni</w:t>
            </w:r>
          </w:p>
        </w:tc>
        <w:tc>
          <w:tcPr>
            <w:tcW w:w="5953" w:type="dxa"/>
          </w:tcPr>
          <w:p w:rsidR="00C27AE1"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2 339</w:t>
            </w:r>
          </w:p>
        </w:tc>
      </w:tr>
      <w:tr w:rsidR="00657587" w:rsidRPr="00775EF5" w:rsidTr="009D6628">
        <w:tc>
          <w:tcPr>
            <w:tcW w:w="209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États-Unis</w:t>
            </w:r>
          </w:p>
        </w:tc>
        <w:tc>
          <w:tcPr>
            <w:tcW w:w="595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2 756</w:t>
            </w:r>
          </w:p>
        </w:tc>
      </w:tr>
      <w:tr w:rsidR="00657587" w:rsidRPr="00775EF5" w:rsidTr="009D6628">
        <w:tc>
          <w:tcPr>
            <w:tcW w:w="209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Russie</w:t>
            </w:r>
          </w:p>
        </w:tc>
        <w:tc>
          <w:tcPr>
            <w:tcW w:w="595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130</w:t>
            </w:r>
          </w:p>
        </w:tc>
      </w:tr>
      <w:tr w:rsidR="00657587" w:rsidRPr="00775EF5" w:rsidTr="009D6628">
        <w:tc>
          <w:tcPr>
            <w:tcW w:w="209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Turquie</w:t>
            </w:r>
          </w:p>
        </w:tc>
        <w:tc>
          <w:tcPr>
            <w:tcW w:w="595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99</w:t>
            </w:r>
          </w:p>
        </w:tc>
      </w:tr>
      <w:tr w:rsidR="00657587" w:rsidRPr="00775EF5" w:rsidTr="009D6628">
        <w:tc>
          <w:tcPr>
            <w:tcW w:w="209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Ukraine</w:t>
            </w:r>
          </w:p>
        </w:tc>
        <w:tc>
          <w:tcPr>
            <w:tcW w:w="595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111</w:t>
            </w:r>
          </w:p>
        </w:tc>
      </w:tr>
      <w:tr w:rsidR="00232359" w:rsidRPr="00775EF5" w:rsidTr="009D6628">
        <w:tc>
          <w:tcPr>
            <w:tcW w:w="8046" w:type="dxa"/>
            <w:gridSpan w:val="2"/>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b/>
                <w:sz w:val="18"/>
                <w:szCs w:val="18"/>
              </w:rPr>
              <w:t>Pays de l’Afrique :</w:t>
            </w:r>
          </w:p>
        </w:tc>
      </w:tr>
      <w:tr w:rsidR="00657587" w:rsidRPr="00775EF5" w:rsidTr="009D6628">
        <w:tc>
          <w:tcPr>
            <w:tcW w:w="209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Éthiopie</w:t>
            </w:r>
          </w:p>
        </w:tc>
        <w:tc>
          <w:tcPr>
            <w:tcW w:w="595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241</w:t>
            </w:r>
          </w:p>
        </w:tc>
      </w:tr>
      <w:tr w:rsidR="00657587" w:rsidRPr="00775EF5" w:rsidTr="009D6628">
        <w:tc>
          <w:tcPr>
            <w:tcW w:w="209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Égypte</w:t>
            </w:r>
          </w:p>
        </w:tc>
        <w:tc>
          <w:tcPr>
            <w:tcW w:w="595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438</w:t>
            </w:r>
          </w:p>
        </w:tc>
      </w:tr>
      <w:tr w:rsidR="00657587" w:rsidRPr="00775EF5" w:rsidTr="009D6628">
        <w:tc>
          <w:tcPr>
            <w:tcW w:w="209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Ér</w:t>
            </w:r>
            <w:r w:rsidR="00ED6342" w:rsidRPr="0042556B">
              <w:rPr>
                <w:rFonts w:ascii="Times New Roman" w:hAnsi="Times New Roman" w:cs="Times New Roman"/>
                <w:sz w:val="18"/>
                <w:szCs w:val="18"/>
              </w:rPr>
              <w:t>yth</w:t>
            </w:r>
            <w:r w:rsidRPr="0042556B">
              <w:rPr>
                <w:rFonts w:ascii="Times New Roman" w:hAnsi="Times New Roman" w:cs="Times New Roman"/>
                <w:sz w:val="18"/>
                <w:szCs w:val="18"/>
              </w:rPr>
              <w:t>rée</w:t>
            </w:r>
          </w:p>
        </w:tc>
        <w:tc>
          <w:tcPr>
            <w:tcW w:w="595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4 526</w:t>
            </w:r>
          </w:p>
        </w:tc>
      </w:tr>
      <w:tr w:rsidR="00657587" w:rsidRPr="00775EF5" w:rsidTr="009D6628">
        <w:tc>
          <w:tcPr>
            <w:tcW w:w="209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Libye</w:t>
            </w:r>
          </w:p>
        </w:tc>
        <w:tc>
          <w:tcPr>
            <w:tcW w:w="595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5</w:t>
            </w:r>
          </w:p>
        </w:tc>
      </w:tr>
      <w:tr w:rsidR="00657587" w:rsidRPr="00775EF5" w:rsidTr="009D6628">
        <w:tc>
          <w:tcPr>
            <w:tcW w:w="209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Algérie</w:t>
            </w:r>
          </w:p>
        </w:tc>
        <w:tc>
          <w:tcPr>
            <w:tcW w:w="595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38</w:t>
            </w:r>
          </w:p>
        </w:tc>
      </w:tr>
      <w:tr w:rsidR="00657587" w:rsidRPr="00775EF5" w:rsidTr="009D6628">
        <w:tc>
          <w:tcPr>
            <w:tcW w:w="209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lastRenderedPageBreak/>
              <w:t>Tunisie</w:t>
            </w:r>
          </w:p>
        </w:tc>
        <w:tc>
          <w:tcPr>
            <w:tcW w:w="595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18</w:t>
            </w:r>
          </w:p>
        </w:tc>
      </w:tr>
      <w:tr w:rsidR="00657587" w:rsidRPr="00775EF5" w:rsidTr="009D6628">
        <w:tc>
          <w:tcPr>
            <w:tcW w:w="209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Nigéria</w:t>
            </w:r>
          </w:p>
        </w:tc>
        <w:tc>
          <w:tcPr>
            <w:tcW w:w="595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78</w:t>
            </w:r>
          </w:p>
        </w:tc>
      </w:tr>
      <w:tr w:rsidR="00232359" w:rsidRPr="00775EF5" w:rsidTr="009D6628">
        <w:tc>
          <w:tcPr>
            <w:tcW w:w="8046" w:type="dxa"/>
            <w:gridSpan w:val="2"/>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b/>
                <w:sz w:val="18"/>
                <w:szCs w:val="18"/>
              </w:rPr>
              <w:t>Pays d’Asie :</w:t>
            </w:r>
          </w:p>
        </w:tc>
      </w:tr>
      <w:tr w:rsidR="00657587" w:rsidRPr="00775EF5" w:rsidTr="009D6628">
        <w:tc>
          <w:tcPr>
            <w:tcW w:w="209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Chine</w:t>
            </w:r>
          </w:p>
        </w:tc>
        <w:tc>
          <w:tcPr>
            <w:tcW w:w="595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1 668</w:t>
            </w:r>
          </w:p>
        </w:tc>
      </w:tr>
      <w:tr w:rsidR="00657587" w:rsidRPr="00775EF5" w:rsidTr="009D6628">
        <w:tc>
          <w:tcPr>
            <w:tcW w:w="209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Inde</w:t>
            </w:r>
          </w:p>
        </w:tc>
        <w:tc>
          <w:tcPr>
            <w:tcW w:w="595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11</w:t>
            </w:r>
            <w:r w:rsidR="00D50F9E" w:rsidRPr="0042556B">
              <w:rPr>
                <w:rFonts w:ascii="Times New Roman" w:hAnsi="Times New Roman" w:cs="Times New Roman"/>
                <w:sz w:val="18"/>
                <w:szCs w:val="18"/>
              </w:rPr>
              <w:t> </w:t>
            </w:r>
            <w:r w:rsidRPr="0042556B">
              <w:rPr>
                <w:rFonts w:ascii="Times New Roman" w:hAnsi="Times New Roman" w:cs="Times New Roman"/>
                <w:sz w:val="18"/>
                <w:szCs w:val="18"/>
              </w:rPr>
              <w:t>718</w:t>
            </w:r>
          </w:p>
        </w:tc>
      </w:tr>
      <w:tr w:rsidR="00657587" w:rsidRPr="00775EF5" w:rsidTr="009D6628">
        <w:tc>
          <w:tcPr>
            <w:tcW w:w="209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Indonésie</w:t>
            </w:r>
          </w:p>
        </w:tc>
        <w:tc>
          <w:tcPr>
            <w:tcW w:w="595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83</w:t>
            </w:r>
          </w:p>
        </w:tc>
      </w:tr>
      <w:tr w:rsidR="00657587" w:rsidRPr="00775EF5" w:rsidTr="009D6628">
        <w:tc>
          <w:tcPr>
            <w:tcW w:w="2093" w:type="dxa"/>
          </w:tcPr>
          <w:p w:rsidR="00657587" w:rsidRPr="0042556B" w:rsidRDefault="00657587" w:rsidP="0019262F">
            <w:pPr>
              <w:rPr>
                <w:rFonts w:ascii="Times New Roman" w:hAnsi="Times New Roman" w:cs="Times New Roman"/>
                <w:sz w:val="18"/>
                <w:szCs w:val="18"/>
              </w:rPr>
            </w:pPr>
            <w:r w:rsidRPr="0042556B">
              <w:rPr>
                <w:rFonts w:ascii="Times New Roman" w:hAnsi="Times New Roman" w:cs="Times New Roman"/>
                <w:sz w:val="18"/>
                <w:szCs w:val="18"/>
              </w:rPr>
              <w:t>Malaisie</w:t>
            </w:r>
          </w:p>
        </w:tc>
        <w:tc>
          <w:tcPr>
            <w:tcW w:w="5953" w:type="dxa"/>
          </w:tcPr>
          <w:p w:rsidR="00657587" w:rsidRPr="0042556B" w:rsidRDefault="00ED0C7D" w:rsidP="0019262F">
            <w:pPr>
              <w:rPr>
                <w:rFonts w:ascii="Times New Roman" w:hAnsi="Times New Roman" w:cs="Times New Roman"/>
                <w:sz w:val="18"/>
                <w:szCs w:val="18"/>
              </w:rPr>
            </w:pPr>
            <w:r w:rsidRPr="0042556B">
              <w:rPr>
                <w:rFonts w:ascii="Times New Roman" w:hAnsi="Times New Roman" w:cs="Times New Roman"/>
                <w:sz w:val="18"/>
                <w:szCs w:val="18"/>
              </w:rPr>
              <w:t>23</w:t>
            </w:r>
          </w:p>
        </w:tc>
      </w:tr>
      <w:tr w:rsidR="00ED0C7D" w:rsidRPr="00775EF5" w:rsidTr="009D6628">
        <w:tc>
          <w:tcPr>
            <w:tcW w:w="2093" w:type="dxa"/>
          </w:tcPr>
          <w:p w:rsidR="00ED0C7D" w:rsidRPr="0042556B" w:rsidRDefault="00ED0C7D" w:rsidP="0019262F">
            <w:pPr>
              <w:rPr>
                <w:rFonts w:ascii="Times New Roman" w:hAnsi="Times New Roman" w:cs="Times New Roman"/>
                <w:sz w:val="18"/>
                <w:szCs w:val="18"/>
              </w:rPr>
            </w:pPr>
            <w:r w:rsidRPr="0042556B">
              <w:rPr>
                <w:rFonts w:ascii="Times New Roman" w:hAnsi="Times New Roman" w:cs="Times New Roman"/>
                <w:sz w:val="18"/>
                <w:szCs w:val="18"/>
              </w:rPr>
              <w:t>Pakistan</w:t>
            </w:r>
          </w:p>
        </w:tc>
        <w:tc>
          <w:tcPr>
            <w:tcW w:w="5953" w:type="dxa"/>
          </w:tcPr>
          <w:p w:rsidR="00ED0C7D" w:rsidRPr="0042556B" w:rsidRDefault="00ED0C7D" w:rsidP="0019262F">
            <w:pPr>
              <w:rPr>
                <w:rFonts w:ascii="Times New Roman" w:hAnsi="Times New Roman" w:cs="Times New Roman"/>
                <w:sz w:val="18"/>
                <w:szCs w:val="18"/>
              </w:rPr>
            </w:pPr>
            <w:r w:rsidRPr="0042556B">
              <w:rPr>
                <w:rFonts w:ascii="Times New Roman" w:hAnsi="Times New Roman" w:cs="Times New Roman"/>
                <w:sz w:val="18"/>
                <w:szCs w:val="18"/>
              </w:rPr>
              <w:t>61</w:t>
            </w:r>
          </w:p>
        </w:tc>
      </w:tr>
      <w:tr w:rsidR="00ED0C7D" w:rsidRPr="00775EF5" w:rsidTr="009D6628">
        <w:tc>
          <w:tcPr>
            <w:tcW w:w="2093" w:type="dxa"/>
          </w:tcPr>
          <w:p w:rsidR="00ED0C7D" w:rsidRPr="0042556B" w:rsidRDefault="00ED0C7D" w:rsidP="0019262F">
            <w:pPr>
              <w:rPr>
                <w:rFonts w:ascii="Times New Roman" w:hAnsi="Times New Roman" w:cs="Times New Roman"/>
                <w:sz w:val="18"/>
                <w:szCs w:val="18"/>
              </w:rPr>
            </w:pPr>
            <w:r w:rsidRPr="0042556B">
              <w:rPr>
                <w:rFonts w:ascii="Times New Roman" w:hAnsi="Times New Roman" w:cs="Times New Roman"/>
                <w:sz w:val="18"/>
                <w:szCs w:val="18"/>
              </w:rPr>
              <w:t>Corée du Sud</w:t>
            </w:r>
          </w:p>
        </w:tc>
        <w:tc>
          <w:tcPr>
            <w:tcW w:w="5953" w:type="dxa"/>
          </w:tcPr>
          <w:p w:rsidR="00ED0C7D" w:rsidRPr="0042556B" w:rsidRDefault="00ED0C7D" w:rsidP="0019262F">
            <w:pPr>
              <w:rPr>
                <w:rFonts w:ascii="Times New Roman" w:hAnsi="Times New Roman" w:cs="Times New Roman"/>
                <w:sz w:val="18"/>
                <w:szCs w:val="18"/>
              </w:rPr>
            </w:pPr>
            <w:r w:rsidRPr="0042556B">
              <w:rPr>
                <w:rFonts w:ascii="Times New Roman" w:hAnsi="Times New Roman" w:cs="Times New Roman"/>
                <w:sz w:val="18"/>
                <w:szCs w:val="18"/>
              </w:rPr>
              <w:t>75</w:t>
            </w:r>
          </w:p>
        </w:tc>
      </w:tr>
      <w:tr w:rsidR="00ED0C7D" w:rsidRPr="00775EF5" w:rsidTr="009D6628">
        <w:tc>
          <w:tcPr>
            <w:tcW w:w="2093" w:type="dxa"/>
          </w:tcPr>
          <w:p w:rsidR="00ED0C7D" w:rsidRPr="0042556B" w:rsidRDefault="00ED0C7D" w:rsidP="0019262F">
            <w:pPr>
              <w:rPr>
                <w:rFonts w:ascii="Times New Roman" w:hAnsi="Times New Roman" w:cs="Times New Roman"/>
                <w:sz w:val="18"/>
                <w:szCs w:val="18"/>
              </w:rPr>
            </w:pPr>
            <w:r w:rsidRPr="0042556B">
              <w:rPr>
                <w:rFonts w:ascii="Times New Roman" w:hAnsi="Times New Roman" w:cs="Times New Roman"/>
                <w:sz w:val="18"/>
                <w:szCs w:val="18"/>
              </w:rPr>
              <w:t>Taiwan</w:t>
            </w:r>
          </w:p>
        </w:tc>
        <w:tc>
          <w:tcPr>
            <w:tcW w:w="5953" w:type="dxa"/>
          </w:tcPr>
          <w:p w:rsidR="00ED0C7D" w:rsidRPr="0042556B" w:rsidRDefault="00ED0C7D" w:rsidP="0019262F">
            <w:pPr>
              <w:rPr>
                <w:rFonts w:ascii="Times New Roman" w:hAnsi="Times New Roman" w:cs="Times New Roman"/>
                <w:sz w:val="18"/>
                <w:szCs w:val="18"/>
              </w:rPr>
            </w:pPr>
            <w:r w:rsidRPr="0042556B">
              <w:rPr>
                <w:rFonts w:ascii="Times New Roman" w:hAnsi="Times New Roman" w:cs="Times New Roman"/>
                <w:sz w:val="18"/>
                <w:szCs w:val="18"/>
              </w:rPr>
              <w:t>22</w:t>
            </w:r>
          </w:p>
        </w:tc>
      </w:tr>
      <w:tr w:rsidR="00ED0C7D" w:rsidRPr="00775EF5" w:rsidTr="009D6628">
        <w:tc>
          <w:tcPr>
            <w:tcW w:w="2093" w:type="dxa"/>
          </w:tcPr>
          <w:p w:rsidR="00ED0C7D" w:rsidRPr="0042556B" w:rsidRDefault="00ED0C7D" w:rsidP="0019262F">
            <w:pPr>
              <w:rPr>
                <w:rFonts w:ascii="Times New Roman" w:hAnsi="Times New Roman" w:cs="Times New Roman"/>
                <w:sz w:val="18"/>
                <w:szCs w:val="18"/>
              </w:rPr>
            </w:pPr>
            <w:r w:rsidRPr="0042556B">
              <w:rPr>
                <w:rFonts w:ascii="Times New Roman" w:hAnsi="Times New Roman" w:cs="Times New Roman"/>
                <w:sz w:val="18"/>
                <w:szCs w:val="18"/>
              </w:rPr>
              <w:t>Tha</w:t>
            </w:r>
            <w:r w:rsidR="00ED6342" w:rsidRPr="0042556B">
              <w:rPr>
                <w:rFonts w:ascii="Times New Roman" w:hAnsi="Times New Roman" w:cs="Times New Roman"/>
                <w:sz w:val="18"/>
                <w:szCs w:val="18"/>
              </w:rPr>
              <w:t>ï</w:t>
            </w:r>
            <w:r w:rsidRPr="0042556B">
              <w:rPr>
                <w:rFonts w:ascii="Times New Roman" w:hAnsi="Times New Roman" w:cs="Times New Roman"/>
                <w:sz w:val="18"/>
                <w:szCs w:val="18"/>
              </w:rPr>
              <w:t>lande</w:t>
            </w:r>
          </w:p>
        </w:tc>
        <w:tc>
          <w:tcPr>
            <w:tcW w:w="5953" w:type="dxa"/>
          </w:tcPr>
          <w:p w:rsidR="00ED0C7D" w:rsidRPr="0042556B" w:rsidRDefault="00ED0C7D" w:rsidP="0019262F">
            <w:pPr>
              <w:rPr>
                <w:rFonts w:ascii="Times New Roman" w:hAnsi="Times New Roman" w:cs="Times New Roman"/>
                <w:sz w:val="18"/>
                <w:szCs w:val="18"/>
              </w:rPr>
            </w:pPr>
            <w:r w:rsidRPr="0042556B">
              <w:rPr>
                <w:rFonts w:ascii="Times New Roman" w:hAnsi="Times New Roman" w:cs="Times New Roman"/>
                <w:sz w:val="18"/>
                <w:szCs w:val="18"/>
              </w:rPr>
              <w:t>24</w:t>
            </w:r>
          </w:p>
        </w:tc>
      </w:tr>
      <w:tr w:rsidR="00ED0C7D" w:rsidRPr="00775EF5" w:rsidTr="009D6628">
        <w:tc>
          <w:tcPr>
            <w:tcW w:w="2093" w:type="dxa"/>
          </w:tcPr>
          <w:p w:rsidR="00ED0C7D"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Autres</w:t>
            </w:r>
          </w:p>
        </w:tc>
        <w:tc>
          <w:tcPr>
            <w:tcW w:w="5953" w:type="dxa"/>
          </w:tcPr>
          <w:p w:rsidR="00ED0C7D"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62</w:t>
            </w:r>
          </w:p>
        </w:tc>
      </w:tr>
      <w:tr w:rsidR="00232359" w:rsidRPr="00775EF5" w:rsidTr="009D6628">
        <w:tc>
          <w:tcPr>
            <w:tcW w:w="8046" w:type="dxa"/>
            <w:gridSpan w:val="2"/>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b/>
                <w:sz w:val="18"/>
                <w:szCs w:val="18"/>
              </w:rPr>
              <w:t xml:space="preserve">Pays </w:t>
            </w:r>
            <w:r w:rsidR="00ED6342" w:rsidRPr="0042556B">
              <w:rPr>
                <w:rFonts w:ascii="Times New Roman" w:hAnsi="Times New Roman" w:cs="Times New Roman"/>
                <w:b/>
                <w:sz w:val="18"/>
                <w:szCs w:val="18"/>
              </w:rPr>
              <w:t>a</w:t>
            </w:r>
            <w:r w:rsidRPr="0042556B">
              <w:rPr>
                <w:rFonts w:ascii="Times New Roman" w:hAnsi="Times New Roman" w:cs="Times New Roman"/>
                <w:b/>
                <w:sz w:val="18"/>
                <w:szCs w:val="18"/>
              </w:rPr>
              <w:t>rabes :</w:t>
            </w:r>
          </w:p>
        </w:tc>
      </w:tr>
      <w:tr w:rsidR="00232359" w:rsidRPr="00775EF5" w:rsidTr="009D6628">
        <w:tc>
          <w:tcPr>
            <w:tcW w:w="2093" w:type="dxa"/>
          </w:tcPr>
          <w:p w:rsidR="00232359" w:rsidRPr="0042556B" w:rsidRDefault="00232359" w:rsidP="0019262F">
            <w:pPr>
              <w:rPr>
                <w:rFonts w:ascii="Times New Roman" w:hAnsi="Times New Roman" w:cs="Times New Roman"/>
                <w:sz w:val="18"/>
                <w:szCs w:val="18"/>
              </w:rPr>
            </w:pPr>
            <w:proofErr w:type="spellStart"/>
            <w:r w:rsidRPr="0042556B">
              <w:rPr>
                <w:rFonts w:ascii="Times New Roman" w:hAnsi="Times New Roman" w:cs="Times New Roman"/>
                <w:sz w:val="18"/>
                <w:szCs w:val="18"/>
              </w:rPr>
              <w:t>Bahrein</w:t>
            </w:r>
            <w:proofErr w:type="spellEnd"/>
          </w:p>
        </w:tc>
        <w:tc>
          <w:tcPr>
            <w:tcW w:w="595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1</w:t>
            </w:r>
          </w:p>
        </w:tc>
      </w:tr>
      <w:tr w:rsidR="00232359" w:rsidRPr="00775EF5" w:rsidTr="009D6628">
        <w:tc>
          <w:tcPr>
            <w:tcW w:w="209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Iraq</w:t>
            </w:r>
          </w:p>
        </w:tc>
        <w:tc>
          <w:tcPr>
            <w:tcW w:w="595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90</w:t>
            </w:r>
          </w:p>
        </w:tc>
      </w:tr>
      <w:tr w:rsidR="00232359" w:rsidRPr="00775EF5" w:rsidTr="009D6628">
        <w:tc>
          <w:tcPr>
            <w:tcW w:w="209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Jordanie</w:t>
            </w:r>
          </w:p>
        </w:tc>
        <w:tc>
          <w:tcPr>
            <w:tcW w:w="595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14</w:t>
            </w:r>
          </w:p>
        </w:tc>
      </w:tr>
      <w:tr w:rsidR="00232359" w:rsidRPr="00775EF5" w:rsidTr="009D6628">
        <w:tc>
          <w:tcPr>
            <w:tcW w:w="209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Kuw</w:t>
            </w:r>
            <w:r w:rsidR="00ED6342" w:rsidRPr="0042556B">
              <w:rPr>
                <w:rFonts w:ascii="Times New Roman" w:hAnsi="Times New Roman" w:cs="Times New Roman"/>
                <w:sz w:val="18"/>
                <w:szCs w:val="18"/>
              </w:rPr>
              <w:t>a</w:t>
            </w:r>
            <w:r w:rsidRPr="0042556B">
              <w:rPr>
                <w:rFonts w:ascii="Times New Roman" w:hAnsi="Times New Roman" w:cs="Times New Roman"/>
                <w:sz w:val="18"/>
                <w:szCs w:val="18"/>
              </w:rPr>
              <w:t>it</w:t>
            </w:r>
          </w:p>
        </w:tc>
        <w:tc>
          <w:tcPr>
            <w:tcW w:w="595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10</w:t>
            </w:r>
          </w:p>
        </w:tc>
      </w:tr>
      <w:tr w:rsidR="00232359" w:rsidRPr="00775EF5" w:rsidTr="009D6628">
        <w:tc>
          <w:tcPr>
            <w:tcW w:w="209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Qatar</w:t>
            </w:r>
          </w:p>
        </w:tc>
        <w:tc>
          <w:tcPr>
            <w:tcW w:w="595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126</w:t>
            </w:r>
          </w:p>
        </w:tc>
      </w:tr>
      <w:tr w:rsidR="00232359" w:rsidRPr="00775EF5" w:rsidTr="009D6628">
        <w:tc>
          <w:tcPr>
            <w:tcW w:w="209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Arabie Saoudite</w:t>
            </w:r>
          </w:p>
        </w:tc>
        <w:tc>
          <w:tcPr>
            <w:tcW w:w="595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442</w:t>
            </w:r>
          </w:p>
        </w:tc>
      </w:tr>
      <w:tr w:rsidR="00232359" w:rsidRPr="00775EF5" w:rsidTr="009D6628">
        <w:tc>
          <w:tcPr>
            <w:tcW w:w="209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Émirats Arabes Unis</w:t>
            </w:r>
          </w:p>
        </w:tc>
        <w:tc>
          <w:tcPr>
            <w:tcW w:w="595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1 682</w:t>
            </w:r>
          </w:p>
        </w:tc>
      </w:tr>
      <w:tr w:rsidR="00232359" w:rsidRPr="00775EF5" w:rsidTr="009D6628">
        <w:tc>
          <w:tcPr>
            <w:tcW w:w="209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Yémen</w:t>
            </w:r>
          </w:p>
        </w:tc>
        <w:tc>
          <w:tcPr>
            <w:tcW w:w="595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26</w:t>
            </w:r>
          </w:p>
        </w:tc>
      </w:tr>
      <w:tr w:rsidR="00232359" w:rsidRPr="00775EF5" w:rsidTr="009D6628">
        <w:tc>
          <w:tcPr>
            <w:tcW w:w="8046" w:type="dxa"/>
            <w:gridSpan w:val="2"/>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b/>
                <w:sz w:val="18"/>
                <w:szCs w:val="18"/>
              </w:rPr>
              <w:t>Pays de l’</w:t>
            </w:r>
            <w:r w:rsidR="00ED6342" w:rsidRPr="0042556B">
              <w:rPr>
                <w:rFonts w:ascii="Times New Roman" w:hAnsi="Times New Roman" w:cs="Times New Roman"/>
                <w:b/>
                <w:sz w:val="18"/>
                <w:szCs w:val="18"/>
              </w:rPr>
              <w:t>h</w:t>
            </w:r>
            <w:r w:rsidRPr="0042556B">
              <w:rPr>
                <w:rFonts w:ascii="Times New Roman" w:hAnsi="Times New Roman" w:cs="Times New Roman"/>
                <w:b/>
                <w:sz w:val="18"/>
                <w:szCs w:val="18"/>
              </w:rPr>
              <w:t>émisphère Ouest :</w:t>
            </w:r>
          </w:p>
        </w:tc>
      </w:tr>
      <w:tr w:rsidR="00232359" w:rsidRPr="00775EF5" w:rsidTr="009D6628">
        <w:tc>
          <w:tcPr>
            <w:tcW w:w="209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Brésil</w:t>
            </w:r>
          </w:p>
        </w:tc>
        <w:tc>
          <w:tcPr>
            <w:tcW w:w="595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20</w:t>
            </w:r>
          </w:p>
        </w:tc>
      </w:tr>
      <w:tr w:rsidR="00232359" w:rsidRPr="00775EF5" w:rsidTr="009D6628">
        <w:tc>
          <w:tcPr>
            <w:tcW w:w="209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Mexique</w:t>
            </w:r>
          </w:p>
        </w:tc>
        <w:tc>
          <w:tcPr>
            <w:tcW w:w="595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39</w:t>
            </w:r>
          </w:p>
        </w:tc>
      </w:tr>
      <w:tr w:rsidR="00232359" w:rsidRPr="00775EF5" w:rsidTr="009D6628">
        <w:tc>
          <w:tcPr>
            <w:tcW w:w="209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Autres</w:t>
            </w:r>
          </w:p>
        </w:tc>
        <w:tc>
          <w:tcPr>
            <w:tcW w:w="595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36</w:t>
            </w:r>
          </w:p>
        </w:tc>
      </w:tr>
      <w:tr w:rsidR="00232359" w:rsidRPr="00775EF5" w:rsidTr="009D6628">
        <w:tc>
          <w:tcPr>
            <w:tcW w:w="2093" w:type="dxa"/>
          </w:tcPr>
          <w:p w:rsidR="00232359" w:rsidRPr="0042556B" w:rsidRDefault="00232359" w:rsidP="0019262F">
            <w:pPr>
              <w:rPr>
                <w:rFonts w:ascii="Times New Roman" w:hAnsi="Times New Roman" w:cs="Times New Roman"/>
                <w:b/>
                <w:sz w:val="18"/>
                <w:szCs w:val="18"/>
              </w:rPr>
            </w:pPr>
            <w:r w:rsidRPr="0042556B">
              <w:rPr>
                <w:rFonts w:ascii="Times New Roman" w:hAnsi="Times New Roman" w:cs="Times New Roman"/>
                <w:b/>
                <w:sz w:val="18"/>
                <w:szCs w:val="18"/>
              </w:rPr>
              <w:t>Autres pays :</w:t>
            </w:r>
          </w:p>
        </w:tc>
        <w:tc>
          <w:tcPr>
            <w:tcW w:w="5953" w:type="dxa"/>
          </w:tcPr>
          <w:p w:rsidR="00232359" w:rsidRPr="0042556B" w:rsidRDefault="00232359" w:rsidP="0019262F">
            <w:pPr>
              <w:rPr>
                <w:rFonts w:ascii="Times New Roman" w:hAnsi="Times New Roman" w:cs="Times New Roman"/>
                <w:sz w:val="18"/>
                <w:szCs w:val="18"/>
              </w:rPr>
            </w:pPr>
            <w:r w:rsidRPr="0042556B">
              <w:rPr>
                <w:rFonts w:ascii="Times New Roman" w:hAnsi="Times New Roman" w:cs="Times New Roman"/>
                <w:sz w:val="18"/>
                <w:szCs w:val="18"/>
              </w:rPr>
              <w:t>36</w:t>
            </w:r>
            <w:r w:rsidR="00D50F9E" w:rsidRPr="0042556B">
              <w:rPr>
                <w:rFonts w:ascii="Times New Roman" w:hAnsi="Times New Roman" w:cs="Times New Roman"/>
                <w:sz w:val="18"/>
                <w:szCs w:val="18"/>
              </w:rPr>
              <w:t> </w:t>
            </w:r>
            <w:r w:rsidRPr="0042556B">
              <w:rPr>
                <w:rFonts w:ascii="Times New Roman" w:hAnsi="Times New Roman" w:cs="Times New Roman"/>
                <w:sz w:val="18"/>
                <w:szCs w:val="18"/>
              </w:rPr>
              <w:t>703</w:t>
            </w:r>
          </w:p>
        </w:tc>
      </w:tr>
      <w:tr w:rsidR="00232359" w:rsidRPr="00775EF5" w:rsidTr="009D6628">
        <w:tc>
          <w:tcPr>
            <w:tcW w:w="2093" w:type="dxa"/>
          </w:tcPr>
          <w:p w:rsidR="00232359" w:rsidRPr="0042556B" w:rsidRDefault="00232359" w:rsidP="0019262F">
            <w:pPr>
              <w:rPr>
                <w:rFonts w:ascii="Times New Roman" w:hAnsi="Times New Roman" w:cs="Times New Roman"/>
                <w:b/>
                <w:sz w:val="18"/>
                <w:szCs w:val="18"/>
              </w:rPr>
            </w:pPr>
            <w:r w:rsidRPr="0042556B">
              <w:rPr>
                <w:rFonts w:ascii="Times New Roman" w:hAnsi="Times New Roman" w:cs="Times New Roman"/>
                <w:b/>
                <w:sz w:val="18"/>
                <w:szCs w:val="18"/>
              </w:rPr>
              <w:t>Total</w:t>
            </w:r>
            <w:r w:rsidR="00ED6342" w:rsidRPr="0042556B">
              <w:rPr>
                <w:rFonts w:ascii="Times New Roman" w:hAnsi="Times New Roman" w:cs="Times New Roman"/>
                <w:b/>
                <w:sz w:val="18"/>
                <w:szCs w:val="18"/>
              </w:rPr>
              <w:t xml:space="preserve"> global</w:t>
            </w:r>
            <w:r w:rsidR="00D50F9E" w:rsidRPr="0042556B">
              <w:rPr>
                <w:rFonts w:ascii="Times New Roman" w:hAnsi="Times New Roman" w:cs="Times New Roman"/>
                <w:b/>
                <w:sz w:val="18"/>
                <w:szCs w:val="18"/>
              </w:rPr>
              <w:t> </w:t>
            </w:r>
            <w:r w:rsidR="00ED6342" w:rsidRPr="0042556B">
              <w:rPr>
                <w:rFonts w:ascii="Times New Roman" w:hAnsi="Times New Roman" w:cs="Times New Roman"/>
                <w:b/>
                <w:sz w:val="18"/>
                <w:szCs w:val="18"/>
              </w:rPr>
              <w:t>:</w:t>
            </w:r>
          </w:p>
        </w:tc>
        <w:tc>
          <w:tcPr>
            <w:tcW w:w="5953" w:type="dxa"/>
          </w:tcPr>
          <w:p w:rsidR="00232359" w:rsidRPr="0042556B" w:rsidRDefault="00232359" w:rsidP="0019262F">
            <w:pPr>
              <w:rPr>
                <w:rFonts w:ascii="Times New Roman" w:hAnsi="Times New Roman" w:cs="Times New Roman"/>
                <w:b/>
                <w:sz w:val="18"/>
                <w:szCs w:val="18"/>
              </w:rPr>
            </w:pPr>
            <w:r w:rsidRPr="0042556B">
              <w:rPr>
                <w:rFonts w:ascii="Times New Roman" w:hAnsi="Times New Roman" w:cs="Times New Roman"/>
                <w:b/>
                <w:sz w:val="18"/>
                <w:szCs w:val="18"/>
              </w:rPr>
              <w:t>111</w:t>
            </w:r>
            <w:r w:rsidR="00D50F9E" w:rsidRPr="0042556B">
              <w:rPr>
                <w:rFonts w:ascii="Times New Roman" w:hAnsi="Times New Roman" w:cs="Times New Roman"/>
                <w:b/>
                <w:sz w:val="18"/>
                <w:szCs w:val="18"/>
              </w:rPr>
              <w:t> </w:t>
            </w:r>
            <w:r w:rsidRPr="0042556B">
              <w:rPr>
                <w:rFonts w:ascii="Times New Roman" w:hAnsi="Times New Roman" w:cs="Times New Roman"/>
                <w:b/>
                <w:sz w:val="18"/>
                <w:szCs w:val="18"/>
              </w:rPr>
              <w:t xml:space="preserve">687 </w:t>
            </w:r>
          </w:p>
        </w:tc>
      </w:tr>
    </w:tbl>
    <w:p w:rsidR="0042556B" w:rsidRDefault="00671AE7" w:rsidP="00BD2A43">
      <w:pPr>
        <w:spacing w:line="480" w:lineRule="auto"/>
        <w:ind w:firstLine="708"/>
        <w:rPr>
          <w:rFonts w:ascii="Times New Roman" w:hAnsi="Times New Roman" w:cs="Times New Roman"/>
          <w:sz w:val="24"/>
          <w:szCs w:val="24"/>
        </w:rPr>
      </w:pPr>
      <w:sdt>
        <w:sdtPr>
          <w:rPr>
            <w:rFonts w:ascii="Times New Roman" w:hAnsi="Times New Roman" w:cs="Times New Roman"/>
            <w:sz w:val="24"/>
            <w:szCs w:val="24"/>
          </w:rPr>
          <w:id w:val="1403595"/>
          <w:citation/>
        </w:sdtPr>
        <w:sdtContent>
          <w:r>
            <w:rPr>
              <w:rFonts w:ascii="Times New Roman" w:hAnsi="Times New Roman" w:cs="Times New Roman"/>
              <w:sz w:val="24"/>
              <w:szCs w:val="24"/>
            </w:rPr>
            <w:fldChar w:fldCharType="begin"/>
          </w:r>
          <w:r w:rsidR="0042556B">
            <w:rPr>
              <w:rFonts w:ascii="Times New Roman" w:hAnsi="Times New Roman" w:cs="Times New Roman"/>
              <w:sz w:val="24"/>
              <w:szCs w:val="24"/>
            </w:rPr>
            <w:instrText xml:space="preserve"> CITATION Cen15 \l 3084 </w:instrText>
          </w:r>
          <w:r>
            <w:rPr>
              <w:rFonts w:ascii="Times New Roman" w:hAnsi="Times New Roman" w:cs="Times New Roman"/>
              <w:sz w:val="24"/>
              <w:szCs w:val="24"/>
            </w:rPr>
            <w:fldChar w:fldCharType="separate"/>
          </w:r>
          <w:r w:rsidR="0042556B" w:rsidRPr="0042556B">
            <w:rPr>
              <w:rFonts w:ascii="Times New Roman" w:hAnsi="Times New Roman" w:cs="Times New Roman"/>
              <w:noProof/>
              <w:sz w:val="24"/>
              <w:szCs w:val="24"/>
            </w:rPr>
            <w:t>(Central Bank of Sudan, 2015)</w:t>
          </w:r>
          <w:r>
            <w:rPr>
              <w:rFonts w:ascii="Times New Roman" w:hAnsi="Times New Roman" w:cs="Times New Roman"/>
              <w:sz w:val="24"/>
              <w:szCs w:val="24"/>
            </w:rPr>
            <w:fldChar w:fldCharType="end"/>
          </w:r>
        </w:sdtContent>
      </w:sdt>
    </w:p>
    <w:p w:rsidR="000013FF" w:rsidRDefault="00C733C8" w:rsidP="00BD2A43">
      <w:pPr>
        <w:spacing w:line="480" w:lineRule="auto"/>
        <w:ind w:firstLine="708"/>
        <w:rPr>
          <w:rFonts w:ascii="Times New Roman" w:hAnsi="Times New Roman" w:cs="Times New Roman"/>
          <w:sz w:val="24"/>
          <w:szCs w:val="24"/>
        </w:rPr>
      </w:pPr>
      <w:r>
        <w:rPr>
          <w:rFonts w:ascii="Times New Roman" w:hAnsi="Times New Roman" w:cs="Times New Roman"/>
          <w:sz w:val="24"/>
          <w:szCs w:val="24"/>
        </w:rPr>
        <w:t>L</w:t>
      </w:r>
      <w:r w:rsidR="00232359">
        <w:rPr>
          <w:rFonts w:ascii="Times New Roman" w:hAnsi="Times New Roman" w:cs="Times New Roman"/>
          <w:sz w:val="24"/>
          <w:szCs w:val="24"/>
        </w:rPr>
        <w:t>a France est actuellement, sans l’ombre d’un dout</w:t>
      </w:r>
      <w:r w:rsidR="00D40164">
        <w:rPr>
          <w:rFonts w:ascii="Times New Roman" w:hAnsi="Times New Roman" w:cs="Times New Roman"/>
          <w:sz w:val="24"/>
          <w:szCs w:val="24"/>
        </w:rPr>
        <w:t>e</w:t>
      </w:r>
      <w:r w:rsidR="007C102B">
        <w:rPr>
          <w:rFonts w:ascii="Times New Roman" w:hAnsi="Times New Roman" w:cs="Times New Roman"/>
          <w:sz w:val="24"/>
          <w:szCs w:val="24"/>
        </w:rPr>
        <w:t>,</w:t>
      </w:r>
      <w:r w:rsidR="00D40164">
        <w:rPr>
          <w:rFonts w:ascii="Times New Roman" w:hAnsi="Times New Roman" w:cs="Times New Roman"/>
          <w:sz w:val="24"/>
          <w:szCs w:val="24"/>
        </w:rPr>
        <w:t xml:space="preserve"> le plus gran</w:t>
      </w:r>
      <w:r w:rsidR="008C1195">
        <w:rPr>
          <w:rFonts w:ascii="Times New Roman" w:hAnsi="Times New Roman" w:cs="Times New Roman"/>
          <w:sz w:val="24"/>
          <w:szCs w:val="24"/>
        </w:rPr>
        <w:t>d importateur de g</w:t>
      </w:r>
      <w:r w:rsidR="00232359">
        <w:rPr>
          <w:rFonts w:ascii="Times New Roman" w:hAnsi="Times New Roman" w:cs="Times New Roman"/>
          <w:sz w:val="24"/>
          <w:szCs w:val="24"/>
        </w:rPr>
        <w:t>omme arabique</w:t>
      </w:r>
      <w:r>
        <w:rPr>
          <w:rFonts w:ascii="Times New Roman" w:hAnsi="Times New Roman" w:cs="Times New Roman"/>
          <w:sz w:val="24"/>
          <w:szCs w:val="24"/>
        </w:rPr>
        <w:t xml:space="preserve">. </w:t>
      </w:r>
      <w:r w:rsidR="00D40164">
        <w:rPr>
          <w:rFonts w:ascii="Times New Roman" w:hAnsi="Times New Roman" w:cs="Times New Roman"/>
          <w:sz w:val="24"/>
          <w:szCs w:val="24"/>
        </w:rPr>
        <w:t xml:space="preserve">Elle est </w:t>
      </w:r>
      <w:r w:rsidR="009D6628">
        <w:rPr>
          <w:rFonts w:ascii="Times New Roman" w:hAnsi="Times New Roman" w:cs="Times New Roman"/>
          <w:sz w:val="24"/>
          <w:szCs w:val="24"/>
        </w:rPr>
        <w:t>suivie</w:t>
      </w:r>
      <w:r w:rsidR="00D40164">
        <w:rPr>
          <w:rFonts w:ascii="Times New Roman" w:hAnsi="Times New Roman" w:cs="Times New Roman"/>
          <w:sz w:val="24"/>
          <w:szCs w:val="24"/>
        </w:rPr>
        <w:t xml:space="preserve"> de l’Inde. Il serait intéressant de se renseigner sur l’utilisation faite dans les deux pays.</w:t>
      </w:r>
      <w:r w:rsidR="00545475">
        <w:rPr>
          <w:rFonts w:ascii="Times New Roman" w:hAnsi="Times New Roman" w:cs="Times New Roman"/>
          <w:sz w:val="24"/>
          <w:szCs w:val="24"/>
        </w:rPr>
        <w:t xml:space="preserve"> Plus loin, nous avons été en mesure de retracer la gomme jusqu’en France et au sein de l’Union </w:t>
      </w:r>
      <w:r w:rsidR="005C67C7">
        <w:rPr>
          <w:rFonts w:ascii="Times New Roman" w:hAnsi="Times New Roman" w:cs="Times New Roman"/>
          <w:sz w:val="24"/>
          <w:szCs w:val="24"/>
        </w:rPr>
        <w:t>e</w:t>
      </w:r>
      <w:r w:rsidR="00545475">
        <w:rPr>
          <w:rFonts w:ascii="Times New Roman" w:hAnsi="Times New Roman" w:cs="Times New Roman"/>
          <w:sz w:val="24"/>
          <w:szCs w:val="24"/>
        </w:rPr>
        <w:t xml:space="preserve">uropéenne et sa réexportation pour d’autres destinations. Malheureusement, nous ne pourrons </w:t>
      </w:r>
      <w:r w:rsidR="00E664F7">
        <w:rPr>
          <w:rFonts w:ascii="Times New Roman" w:hAnsi="Times New Roman" w:cs="Times New Roman"/>
          <w:sz w:val="24"/>
          <w:szCs w:val="24"/>
        </w:rPr>
        <w:t>traiter</w:t>
      </w:r>
      <w:r w:rsidR="00545475">
        <w:rPr>
          <w:rFonts w:ascii="Times New Roman" w:hAnsi="Times New Roman" w:cs="Times New Roman"/>
          <w:sz w:val="24"/>
          <w:szCs w:val="24"/>
        </w:rPr>
        <w:t xml:space="preserve"> de l’Inde dans ce travail.</w:t>
      </w:r>
      <w:sdt>
        <w:sdtPr>
          <w:rPr>
            <w:rFonts w:ascii="Times New Roman" w:hAnsi="Times New Roman" w:cs="Times New Roman"/>
            <w:sz w:val="24"/>
            <w:szCs w:val="24"/>
          </w:rPr>
          <w:id w:val="4423819"/>
          <w:citation/>
        </w:sdtPr>
        <w:sdtContent>
          <w:r w:rsidR="00671AE7">
            <w:rPr>
              <w:rFonts w:ascii="Times New Roman" w:hAnsi="Times New Roman" w:cs="Times New Roman"/>
              <w:sz w:val="24"/>
              <w:szCs w:val="24"/>
            </w:rPr>
            <w:fldChar w:fldCharType="begin"/>
          </w:r>
          <w:r w:rsidR="00E664F7">
            <w:rPr>
              <w:rFonts w:ascii="Times New Roman" w:hAnsi="Times New Roman" w:cs="Times New Roman"/>
              <w:sz w:val="24"/>
              <w:szCs w:val="24"/>
            </w:rPr>
            <w:instrText xml:space="preserve"> CITATION Cen15 \l 3084 </w:instrText>
          </w:r>
          <w:r w:rsidR="00671AE7">
            <w:rPr>
              <w:rFonts w:ascii="Times New Roman" w:hAnsi="Times New Roman" w:cs="Times New Roman"/>
              <w:sz w:val="24"/>
              <w:szCs w:val="24"/>
            </w:rPr>
            <w:fldChar w:fldCharType="separate"/>
          </w:r>
          <w:r w:rsidR="00E664F7">
            <w:rPr>
              <w:rFonts w:ascii="Times New Roman" w:hAnsi="Times New Roman" w:cs="Times New Roman"/>
              <w:noProof/>
              <w:sz w:val="24"/>
              <w:szCs w:val="24"/>
            </w:rPr>
            <w:t xml:space="preserve"> </w:t>
          </w:r>
          <w:r w:rsidR="00E664F7" w:rsidRPr="00E664F7">
            <w:rPr>
              <w:rFonts w:ascii="Times New Roman" w:hAnsi="Times New Roman" w:cs="Times New Roman"/>
              <w:noProof/>
              <w:sz w:val="24"/>
              <w:szCs w:val="24"/>
            </w:rPr>
            <w:t>(Central Bank of Sudan, 2015)</w:t>
          </w:r>
          <w:r w:rsidR="00671AE7">
            <w:rPr>
              <w:rFonts w:ascii="Times New Roman" w:hAnsi="Times New Roman" w:cs="Times New Roman"/>
              <w:sz w:val="24"/>
              <w:szCs w:val="24"/>
            </w:rPr>
            <w:fldChar w:fldCharType="end"/>
          </w:r>
        </w:sdtContent>
      </w:sdt>
    </w:p>
    <w:p w:rsidR="00F41C74" w:rsidRDefault="00F41C74" w:rsidP="008C1195">
      <w:pPr>
        <w:spacing w:line="480" w:lineRule="auto"/>
        <w:rPr>
          <w:rFonts w:ascii="Times New Roman" w:hAnsi="Times New Roman" w:cs="Times New Roman"/>
          <w:b/>
          <w:sz w:val="24"/>
          <w:szCs w:val="24"/>
        </w:rPr>
      </w:pPr>
      <w:r>
        <w:rPr>
          <w:rFonts w:ascii="Times New Roman" w:hAnsi="Times New Roman" w:cs="Times New Roman"/>
          <w:b/>
          <w:sz w:val="24"/>
          <w:szCs w:val="24"/>
        </w:rPr>
        <w:t>Ar</w:t>
      </w:r>
      <w:r w:rsidR="00ED6342">
        <w:rPr>
          <w:rFonts w:ascii="Times New Roman" w:hAnsi="Times New Roman" w:cs="Times New Roman"/>
          <w:b/>
          <w:sz w:val="24"/>
          <w:szCs w:val="24"/>
        </w:rPr>
        <w:t>r</w:t>
      </w:r>
      <w:r>
        <w:rPr>
          <w:rFonts w:ascii="Times New Roman" w:hAnsi="Times New Roman" w:cs="Times New Roman"/>
          <w:b/>
          <w:sz w:val="24"/>
          <w:szCs w:val="24"/>
        </w:rPr>
        <w:t>ivée de la gomme chez les consommateur</w:t>
      </w:r>
      <w:r w:rsidR="00733DD8">
        <w:rPr>
          <w:rFonts w:ascii="Times New Roman" w:hAnsi="Times New Roman" w:cs="Times New Roman"/>
          <w:b/>
          <w:sz w:val="24"/>
          <w:szCs w:val="24"/>
        </w:rPr>
        <w:t>s</w:t>
      </w:r>
    </w:p>
    <w:p w:rsidR="00F41C74" w:rsidRDefault="00F41C74" w:rsidP="002260D8">
      <w:pPr>
        <w:spacing w:line="480" w:lineRule="auto"/>
        <w:ind w:firstLine="708"/>
        <w:rPr>
          <w:rFonts w:ascii="Times New Roman" w:hAnsi="Times New Roman" w:cs="Times New Roman"/>
          <w:sz w:val="24"/>
          <w:szCs w:val="24"/>
        </w:rPr>
      </w:pPr>
      <w:r>
        <w:rPr>
          <w:rFonts w:ascii="Times New Roman" w:hAnsi="Times New Roman" w:cs="Times New Roman"/>
          <w:sz w:val="24"/>
          <w:szCs w:val="24"/>
        </w:rPr>
        <w:t>La gomme arabique est très peu consommé</w:t>
      </w:r>
      <w:r w:rsidR="00ED6342">
        <w:rPr>
          <w:rFonts w:ascii="Times New Roman" w:hAnsi="Times New Roman" w:cs="Times New Roman"/>
          <w:sz w:val="24"/>
          <w:szCs w:val="24"/>
        </w:rPr>
        <w:t>e</w:t>
      </w:r>
      <w:r>
        <w:rPr>
          <w:rFonts w:ascii="Times New Roman" w:hAnsi="Times New Roman" w:cs="Times New Roman"/>
          <w:sz w:val="24"/>
          <w:szCs w:val="24"/>
        </w:rPr>
        <w:t xml:space="preserve"> au Soudan, mis à part pour des usages médicinaux d’une portée assez limitée</w:t>
      </w:r>
      <w:r w:rsidR="00E664F7">
        <w:rPr>
          <w:rFonts w:ascii="Times New Roman" w:hAnsi="Times New Roman" w:cs="Times New Roman"/>
          <w:sz w:val="24"/>
          <w:szCs w:val="24"/>
        </w:rPr>
        <w:t>, mais qui pourrait éventuellement être exploité</w:t>
      </w:r>
      <w:r w:rsidR="005C67C7">
        <w:rPr>
          <w:rFonts w:ascii="Times New Roman" w:hAnsi="Times New Roman" w:cs="Times New Roman"/>
          <w:sz w:val="24"/>
          <w:szCs w:val="24"/>
        </w:rPr>
        <w:t>s</w:t>
      </w:r>
      <w:r>
        <w:rPr>
          <w:rFonts w:ascii="Times New Roman" w:hAnsi="Times New Roman" w:cs="Times New Roman"/>
          <w:sz w:val="24"/>
          <w:szCs w:val="24"/>
        </w:rPr>
        <w:t>. C’est comme nous l’avons souligné précédemment une culture d’exportation</w:t>
      </w:r>
      <w:r w:rsidR="00DC22EB">
        <w:rPr>
          <w:rFonts w:ascii="Times New Roman" w:hAnsi="Times New Roman" w:cs="Times New Roman"/>
          <w:sz w:val="24"/>
          <w:szCs w:val="24"/>
        </w:rPr>
        <w:t xml:space="preserve"> </w:t>
      </w:r>
      <w:r>
        <w:rPr>
          <w:rFonts w:ascii="Times New Roman" w:hAnsi="Times New Roman" w:cs="Times New Roman"/>
          <w:sz w:val="24"/>
          <w:szCs w:val="24"/>
        </w:rPr>
        <w:t>qui est utilisé</w:t>
      </w:r>
      <w:r w:rsidR="00ED6342">
        <w:rPr>
          <w:rFonts w:ascii="Times New Roman" w:hAnsi="Times New Roman" w:cs="Times New Roman"/>
          <w:sz w:val="24"/>
          <w:szCs w:val="24"/>
        </w:rPr>
        <w:t>e</w:t>
      </w:r>
      <w:r>
        <w:rPr>
          <w:rFonts w:ascii="Times New Roman" w:hAnsi="Times New Roman" w:cs="Times New Roman"/>
          <w:sz w:val="24"/>
          <w:szCs w:val="24"/>
        </w:rPr>
        <w:t xml:space="preserve"> en Europe pour une quantité assez vaste de produits. Nommé</w:t>
      </w:r>
      <w:r w:rsidR="00ED6342">
        <w:rPr>
          <w:rFonts w:ascii="Times New Roman" w:hAnsi="Times New Roman" w:cs="Times New Roman"/>
          <w:sz w:val="24"/>
          <w:szCs w:val="24"/>
        </w:rPr>
        <w:t>e</w:t>
      </w:r>
      <w:r>
        <w:rPr>
          <w:rFonts w:ascii="Times New Roman" w:hAnsi="Times New Roman" w:cs="Times New Roman"/>
          <w:sz w:val="24"/>
          <w:szCs w:val="24"/>
        </w:rPr>
        <w:t xml:space="preserve"> E414 dans </w:t>
      </w:r>
      <w:r>
        <w:rPr>
          <w:rFonts w:ascii="Times New Roman" w:hAnsi="Times New Roman" w:cs="Times New Roman"/>
          <w:sz w:val="24"/>
          <w:szCs w:val="24"/>
        </w:rPr>
        <w:lastRenderedPageBreak/>
        <w:t>les produits alimentaire</w:t>
      </w:r>
      <w:r w:rsidR="00ED6342">
        <w:rPr>
          <w:rFonts w:ascii="Times New Roman" w:hAnsi="Times New Roman" w:cs="Times New Roman"/>
          <w:sz w:val="24"/>
          <w:szCs w:val="24"/>
        </w:rPr>
        <w:t>s</w:t>
      </w:r>
      <w:r>
        <w:rPr>
          <w:rFonts w:ascii="Times New Roman" w:hAnsi="Times New Roman" w:cs="Times New Roman"/>
          <w:sz w:val="24"/>
          <w:szCs w:val="24"/>
        </w:rPr>
        <w:t>, elle est utilisé</w:t>
      </w:r>
      <w:r w:rsidR="00ED6342">
        <w:rPr>
          <w:rFonts w:ascii="Times New Roman" w:hAnsi="Times New Roman" w:cs="Times New Roman"/>
          <w:sz w:val="24"/>
          <w:szCs w:val="24"/>
        </w:rPr>
        <w:t>e</w:t>
      </w:r>
      <w:r>
        <w:rPr>
          <w:rFonts w:ascii="Times New Roman" w:hAnsi="Times New Roman" w:cs="Times New Roman"/>
          <w:sz w:val="24"/>
          <w:szCs w:val="24"/>
        </w:rPr>
        <w:t xml:space="preserve"> dans la crème glacée, certaines friandises et des boissons </w:t>
      </w:r>
      <w:r w:rsidR="00D918AB">
        <w:rPr>
          <w:rFonts w:ascii="Times New Roman" w:hAnsi="Times New Roman" w:cs="Times New Roman"/>
          <w:sz w:val="24"/>
          <w:szCs w:val="24"/>
        </w:rPr>
        <w:t>gazeuses</w:t>
      </w:r>
      <w:r>
        <w:rPr>
          <w:rFonts w:ascii="Times New Roman" w:hAnsi="Times New Roman" w:cs="Times New Roman"/>
          <w:sz w:val="24"/>
          <w:szCs w:val="24"/>
        </w:rPr>
        <w:t>.</w:t>
      </w:r>
      <w:r w:rsidR="00D918AB">
        <w:rPr>
          <w:rFonts w:ascii="Times New Roman" w:hAnsi="Times New Roman" w:cs="Times New Roman"/>
          <w:sz w:val="24"/>
          <w:szCs w:val="24"/>
        </w:rPr>
        <w:t xml:space="preserve"> La France</w:t>
      </w:r>
      <w:r>
        <w:rPr>
          <w:rFonts w:ascii="Times New Roman" w:hAnsi="Times New Roman" w:cs="Times New Roman"/>
          <w:sz w:val="24"/>
          <w:szCs w:val="24"/>
        </w:rPr>
        <w:t xml:space="preserve">, comme nous l’avons encore une fois </w:t>
      </w:r>
      <w:r w:rsidR="006F34ED">
        <w:rPr>
          <w:rFonts w:ascii="Times New Roman" w:hAnsi="Times New Roman" w:cs="Times New Roman"/>
          <w:sz w:val="24"/>
          <w:szCs w:val="24"/>
        </w:rPr>
        <w:t>déjà</w:t>
      </w:r>
      <w:r>
        <w:rPr>
          <w:rFonts w:ascii="Times New Roman" w:hAnsi="Times New Roman" w:cs="Times New Roman"/>
          <w:sz w:val="24"/>
          <w:szCs w:val="24"/>
        </w:rPr>
        <w:t xml:space="preserve"> mentionné, est le principal importateur.</w:t>
      </w:r>
      <w:r w:rsidR="006F34ED">
        <w:rPr>
          <w:rFonts w:ascii="Times New Roman" w:hAnsi="Times New Roman" w:cs="Times New Roman"/>
          <w:sz w:val="24"/>
          <w:szCs w:val="24"/>
        </w:rPr>
        <w:t xml:space="preserve"> Selon un document de l’ambassade de France au Soudan daté de 2015 et qui résume les échanges de cette même année entre les deux pays, la France a importé 17</w:t>
      </w:r>
      <w:r w:rsidR="00D50F9E">
        <w:rPr>
          <w:rFonts w:ascii="Times New Roman" w:hAnsi="Times New Roman" w:cs="Times New Roman"/>
          <w:sz w:val="24"/>
          <w:szCs w:val="24"/>
        </w:rPr>
        <w:t> </w:t>
      </w:r>
      <w:r w:rsidR="006F34ED">
        <w:rPr>
          <w:rFonts w:ascii="Times New Roman" w:hAnsi="Times New Roman" w:cs="Times New Roman"/>
          <w:sz w:val="24"/>
          <w:szCs w:val="24"/>
        </w:rPr>
        <w:t>% de la gomme arabique soudanaise. De manièr</w:t>
      </w:r>
      <w:r w:rsidR="00D918AB">
        <w:rPr>
          <w:rFonts w:ascii="Times New Roman" w:hAnsi="Times New Roman" w:cs="Times New Roman"/>
          <w:sz w:val="24"/>
          <w:szCs w:val="24"/>
        </w:rPr>
        <w:t>e plus globale, les échanges entre le Soudan ont atteint 1</w:t>
      </w:r>
      <w:r w:rsidR="006F34ED">
        <w:rPr>
          <w:rFonts w:ascii="Times New Roman" w:hAnsi="Times New Roman" w:cs="Times New Roman"/>
          <w:sz w:val="24"/>
          <w:szCs w:val="24"/>
        </w:rPr>
        <w:t>16 millions US, une hausse par rapport de 4</w:t>
      </w:r>
      <w:r w:rsidR="00D50F9E">
        <w:rPr>
          <w:rFonts w:ascii="Times New Roman" w:hAnsi="Times New Roman" w:cs="Times New Roman"/>
          <w:sz w:val="24"/>
          <w:szCs w:val="24"/>
        </w:rPr>
        <w:t> </w:t>
      </w:r>
      <w:r w:rsidR="006F34ED">
        <w:rPr>
          <w:rFonts w:ascii="Times New Roman" w:hAnsi="Times New Roman" w:cs="Times New Roman"/>
          <w:sz w:val="24"/>
          <w:szCs w:val="24"/>
        </w:rPr>
        <w:t>% par rapport à 2014, mais une baisse de 18</w:t>
      </w:r>
      <w:r w:rsidR="00D50F9E">
        <w:rPr>
          <w:rFonts w:ascii="Times New Roman" w:hAnsi="Times New Roman" w:cs="Times New Roman"/>
          <w:sz w:val="24"/>
          <w:szCs w:val="24"/>
        </w:rPr>
        <w:t> </w:t>
      </w:r>
      <w:r w:rsidR="006F34ED">
        <w:rPr>
          <w:rFonts w:ascii="Times New Roman" w:hAnsi="Times New Roman" w:cs="Times New Roman"/>
          <w:sz w:val="24"/>
          <w:szCs w:val="24"/>
        </w:rPr>
        <w:t>% par rapport à 2013. Enfin, en 2015, elle fut l</w:t>
      </w:r>
      <w:r w:rsidR="005C67C7">
        <w:rPr>
          <w:rFonts w:ascii="Times New Roman" w:hAnsi="Times New Roman" w:cs="Times New Roman"/>
          <w:sz w:val="24"/>
          <w:szCs w:val="24"/>
        </w:rPr>
        <w:t>a</w:t>
      </w:r>
      <w:r w:rsidR="006F34ED">
        <w:rPr>
          <w:rFonts w:ascii="Times New Roman" w:hAnsi="Times New Roman" w:cs="Times New Roman"/>
          <w:sz w:val="24"/>
          <w:szCs w:val="24"/>
        </w:rPr>
        <w:t xml:space="preserve"> 6</w:t>
      </w:r>
      <w:r w:rsidR="006F34ED" w:rsidRPr="006F34ED">
        <w:rPr>
          <w:rFonts w:ascii="Times New Roman" w:hAnsi="Times New Roman" w:cs="Times New Roman"/>
          <w:sz w:val="24"/>
          <w:szCs w:val="24"/>
          <w:vertAlign w:val="superscript"/>
        </w:rPr>
        <w:t>e</w:t>
      </w:r>
      <w:r w:rsidR="006F34ED">
        <w:rPr>
          <w:rFonts w:ascii="Times New Roman" w:hAnsi="Times New Roman" w:cs="Times New Roman"/>
          <w:sz w:val="24"/>
          <w:szCs w:val="24"/>
        </w:rPr>
        <w:t xml:space="preserve"> client</w:t>
      </w:r>
      <w:r w:rsidR="005C67C7">
        <w:rPr>
          <w:rFonts w:ascii="Times New Roman" w:hAnsi="Times New Roman" w:cs="Times New Roman"/>
          <w:sz w:val="24"/>
          <w:szCs w:val="24"/>
        </w:rPr>
        <w:t>e</w:t>
      </w:r>
      <w:r w:rsidR="006F34ED">
        <w:rPr>
          <w:rFonts w:ascii="Times New Roman" w:hAnsi="Times New Roman" w:cs="Times New Roman"/>
          <w:sz w:val="24"/>
          <w:szCs w:val="24"/>
        </w:rPr>
        <w:t xml:space="preserve"> et l</w:t>
      </w:r>
      <w:r w:rsidR="005C67C7">
        <w:rPr>
          <w:rFonts w:ascii="Times New Roman" w:hAnsi="Times New Roman" w:cs="Times New Roman"/>
          <w:sz w:val="24"/>
          <w:szCs w:val="24"/>
        </w:rPr>
        <w:t>a</w:t>
      </w:r>
      <w:r w:rsidR="006F34ED">
        <w:rPr>
          <w:rFonts w:ascii="Times New Roman" w:hAnsi="Times New Roman" w:cs="Times New Roman"/>
          <w:sz w:val="24"/>
          <w:szCs w:val="24"/>
        </w:rPr>
        <w:t xml:space="preserve"> 20</w:t>
      </w:r>
      <w:r w:rsidR="00880462" w:rsidRPr="00880462">
        <w:rPr>
          <w:rFonts w:ascii="Times New Roman" w:hAnsi="Times New Roman" w:cs="Times New Roman"/>
          <w:sz w:val="24"/>
          <w:szCs w:val="24"/>
          <w:vertAlign w:val="superscript"/>
        </w:rPr>
        <w:t>e</w:t>
      </w:r>
      <w:r w:rsidR="00D50F9E">
        <w:rPr>
          <w:rFonts w:ascii="Times New Roman" w:hAnsi="Times New Roman" w:cs="Times New Roman"/>
          <w:sz w:val="24"/>
          <w:szCs w:val="24"/>
        </w:rPr>
        <w:t> </w:t>
      </w:r>
      <w:r w:rsidR="006F34ED">
        <w:rPr>
          <w:rFonts w:ascii="Times New Roman" w:hAnsi="Times New Roman" w:cs="Times New Roman"/>
          <w:sz w:val="24"/>
          <w:szCs w:val="24"/>
        </w:rPr>
        <w:t>fournisseu</w:t>
      </w:r>
      <w:r w:rsidR="005C67C7">
        <w:rPr>
          <w:rFonts w:ascii="Times New Roman" w:hAnsi="Times New Roman" w:cs="Times New Roman"/>
          <w:sz w:val="24"/>
          <w:szCs w:val="24"/>
        </w:rPr>
        <w:t>se</w:t>
      </w:r>
      <w:r w:rsidR="006F34ED">
        <w:rPr>
          <w:rFonts w:ascii="Times New Roman" w:hAnsi="Times New Roman" w:cs="Times New Roman"/>
          <w:sz w:val="24"/>
          <w:szCs w:val="24"/>
        </w:rPr>
        <w:t xml:space="preserve"> du Soudan.</w:t>
      </w:r>
      <w:r w:rsidR="00D918AB">
        <w:rPr>
          <w:rFonts w:ascii="Times New Roman" w:hAnsi="Times New Roman" w:cs="Times New Roman"/>
          <w:sz w:val="24"/>
          <w:szCs w:val="24"/>
        </w:rPr>
        <w:t xml:space="preserve"> Quoi qu’il en soit, l</w:t>
      </w:r>
      <w:r w:rsidR="006F34ED">
        <w:rPr>
          <w:rFonts w:ascii="Times New Roman" w:hAnsi="Times New Roman" w:cs="Times New Roman"/>
          <w:sz w:val="24"/>
          <w:szCs w:val="24"/>
        </w:rPr>
        <w:t xml:space="preserve">e </w:t>
      </w:r>
      <w:r w:rsidR="00880462">
        <w:rPr>
          <w:rFonts w:ascii="Times New Roman" w:hAnsi="Times New Roman" w:cs="Times New Roman"/>
          <w:sz w:val="24"/>
          <w:szCs w:val="24"/>
        </w:rPr>
        <w:t>document</w:t>
      </w:r>
      <w:r w:rsidR="00D918AB">
        <w:rPr>
          <w:rFonts w:ascii="Times New Roman" w:hAnsi="Times New Roman" w:cs="Times New Roman"/>
          <w:sz w:val="24"/>
          <w:szCs w:val="24"/>
        </w:rPr>
        <w:t xml:space="preserve"> explique </w:t>
      </w:r>
      <w:r w:rsidR="006F34ED">
        <w:rPr>
          <w:rFonts w:ascii="Times New Roman" w:hAnsi="Times New Roman" w:cs="Times New Roman"/>
          <w:sz w:val="24"/>
          <w:szCs w:val="24"/>
        </w:rPr>
        <w:t xml:space="preserve">que les </w:t>
      </w:r>
      <w:r w:rsidR="00880462">
        <w:rPr>
          <w:rFonts w:ascii="Times New Roman" w:hAnsi="Times New Roman" w:cs="Times New Roman"/>
          <w:sz w:val="24"/>
          <w:szCs w:val="24"/>
        </w:rPr>
        <w:t>sanctions</w:t>
      </w:r>
      <w:r w:rsidR="006F34ED">
        <w:rPr>
          <w:rFonts w:ascii="Times New Roman" w:hAnsi="Times New Roman" w:cs="Times New Roman"/>
          <w:sz w:val="24"/>
          <w:szCs w:val="24"/>
        </w:rPr>
        <w:t xml:space="preserve"> qui </w:t>
      </w:r>
      <w:r w:rsidR="00FC06FC">
        <w:rPr>
          <w:rFonts w:ascii="Times New Roman" w:hAnsi="Times New Roman" w:cs="Times New Roman"/>
          <w:sz w:val="24"/>
          <w:szCs w:val="24"/>
        </w:rPr>
        <w:t>pèsent</w:t>
      </w:r>
      <w:r w:rsidR="006F34ED">
        <w:rPr>
          <w:rFonts w:ascii="Times New Roman" w:hAnsi="Times New Roman" w:cs="Times New Roman"/>
          <w:sz w:val="24"/>
          <w:szCs w:val="24"/>
        </w:rPr>
        <w:t xml:space="preserve"> sur le </w:t>
      </w:r>
      <w:r w:rsidR="00ED6342">
        <w:rPr>
          <w:rFonts w:ascii="Times New Roman" w:hAnsi="Times New Roman" w:cs="Times New Roman"/>
          <w:sz w:val="24"/>
          <w:szCs w:val="24"/>
        </w:rPr>
        <w:t>S</w:t>
      </w:r>
      <w:r w:rsidR="006F34ED">
        <w:rPr>
          <w:rFonts w:ascii="Times New Roman" w:hAnsi="Times New Roman" w:cs="Times New Roman"/>
          <w:sz w:val="24"/>
          <w:szCs w:val="24"/>
        </w:rPr>
        <w:t xml:space="preserve">oudan n’incitent </w:t>
      </w:r>
      <w:r w:rsidR="00880462">
        <w:rPr>
          <w:rFonts w:ascii="Times New Roman" w:hAnsi="Times New Roman" w:cs="Times New Roman"/>
          <w:sz w:val="24"/>
          <w:szCs w:val="24"/>
        </w:rPr>
        <w:t>pas</w:t>
      </w:r>
      <w:r w:rsidR="006F34ED">
        <w:rPr>
          <w:rFonts w:ascii="Times New Roman" w:hAnsi="Times New Roman" w:cs="Times New Roman"/>
          <w:sz w:val="24"/>
          <w:szCs w:val="24"/>
        </w:rPr>
        <w:t xml:space="preserve"> le</w:t>
      </w:r>
      <w:r w:rsidR="00880462">
        <w:rPr>
          <w:rFonts w:ascii="Times New Roman" w:hAnsi="Times New Roman" w:cs="Times New Roman"/>
          <w:sz w:val="24"/>
          <w:szCs w:val="24"/>
        </w:rPr>
        <w:t>s</w:t>
      </w:r>
      <w:r w:rsidR="006F34ED">
        <w:rPr>
          <w:rFonts w:ascii="Times New Roman" w:hAnsi="Times New Roman" w:cs="Times New Roman"/>
          <w:sz w:val="24"/>
          <w:szCs w:val="24"/>
        </w:rPr>
        <w:t xml:space="preserve"> pays occide</w:t>
      </w:r>
      <w:r w:rsidR="00FC06FC">
        <w:rPr>
          <w:rFonts w:ascii="Times New Roman" w:hAnsi="Times New Roman" w:cs="Times New Roman"/>
          <w:sz w:val="24"/>
          <w:szCs w:val="24"/>
        </w:rPr>
        <w:t>ntaux à transiger avec ce dernier</w:t>
      </w:r>
      <w:r w:rsidR="006F34ED">
        <w:rPr>
          <w:rFonts w:ascii="Times New Roman" w:hAnsi="Times New Roman" w:cs="Times New Roman"/>
          <w:sz w:val="24"/>
          <w:szCs w:val="24"/>
        </w:rPr>
        <w:t xml:space="preserve">. Le </w:t>
      </w:r>
      <w:r w:rsidR="00880462">
        <w:rPr>
          <w:rFonts w:ascii="Times New Roman" w:hAnsi="Times New Roman" w:cs="Times New Roman"/>
          <w:sz w:val="24"/>
          <w:szCs w:val="24"/>
        </w:rPr>
        <w:t>rapport</w:t>
      </w:r>
      <w:r w:rsidR="006F34ED">
        <w:rPr>
          <w:rFonts w:ascii="Times New Roman" w:hAnsi="Times New Roman" w:cs="Times New Roman"/>
          <w:sz w:val="24"/>
          <w:szCs w:val="24"/>
        </w:rPr>
        <w:t xml:space="preserve"> </w:t>
      </w:r>
      <w:r w:rsidR="00880462">
        <w:rPr>
          <w:rFonts w:ascii="Times New Roman" w:hAnsi="Times New Roman" w:cs="Times New Roman"/>
          <w:sz w:val="24"/>
          <w:szCs w:val="24"/>
        </w:rPr>
        <w:t>cite</w:t>
      </w:r>
      <w:r w:rsidR="006F34ED">
        <w:rPr>
          <w:rFonts w:ascii="Times New Roman" w:hAnsi="Times New Roman" w:cs="Times New Roman"/>
          <w:sz w:val="24"/>
          <w:szCs w:val="24"/>
        </w:rPr>
        <w:t xml:space="preserve"> alors la Chine, les </w:t>
      </w:r>
      <w:r w:rsidR="00880462">
        <w:rPr>
          <w:rFonts w:ascii="Times New Roman" w:hAnsi="Times New Roman" w:cs="Times New Roman"/>
          <w:sz w:val="24"/>
          <w:szCs w:val="24"/>
        </w:rPr>
        <w:t>Émirats</w:t>
      </w:r>
      <w:r w:rsidR="006F34ED">
        <w:rPr>
          <w:rFonts w:ascii="Times New Roman" w:hAnsi="Times New Roman" w:cs="Times New Roman"/>
          <w:sz w:val="24"/>
          <w:szCs w:val="24"/>
        </w:rPr>
        <w:t xml:space="preserve"> arabes unis et l’</w:t>
      </w:r>
      <w:r w:rsidR="00ED6342">
        <w:rPr>
          <w:rFonts w:ascii="Times New Roman" w:hAnsi="Times New Roman" w:cs="Times New Roman"/>
          <w:sz w:val="24"/>
          <w:szCs w:val="24"/>
        </w:rPr>
        <w:t>I</w:t>
      </w:r>
      <w:r w:rsidR="006F34ED">
        <w:rPr>
          <w:rFonts w:ascii="Times New Roman" w:hAnsi="Times New Roman" w:cs="Times New Roman"/>
          <w:sz w:val="24"/>
          <w:szCs w:val="24"/>
        </w:rPr>
        <w:t>nde comme l</w:t>
      </w:r>
      <w:r w:rsidR="00880462">
        <w:rPr>
          <w:rFonts w:ascii="Times New Roman" w:hAnsi="Times New Roman" w:cs="Times New Roman"/>
          <w:sz w:val="24"/>
          <w:szCs w:val="24"/>
        </w:rPr>
        <w:t xml:space="preserve">es partenaires commerciaux les </w:t>
      </w:r>
      <w:r w:rsidR="006F34ED">
        <w:rPr>
          <w:rFonts w:ascii="Times New Roman" w:hAnsi="Times New Roman" w:cs="Times New Roman"/>
          <w:sz w:val="24"/>
          <w:szCs w:val="24"/>
        </w:rPr>
        <w:t xml:space="preserve">plus importants du pays africain. </w:t>
      </w:r>
    </w:p>
    <w:p w:rsidR="00A6263F" w:rsidRDefault="00880462" w:rsidP="002B6968">
      <w:pPr>
        <w:spacing w:line="480" w:lineRule="auto"/>
        <w:ind w:firstLine="708"/>
        <w:rPr>
          <w:rFonts w:ascii="Times New Roman" w:hAnsi="Times New Roman" w:cs="Times New Roman"/>
          <w:sz w:val="24"/>
          <w:szCs w:val="24"/>
        </w:rPr>
      </w:pPr>
      <w:r>
        <w:rPr>
          <w:rFonts w:ascii="Times New Roman" w:hAnsi="Times New Roman" w:cs="Times New Roman"/>
          <w:sz w:val="24"/>
          <w:szCs w:val="24"/>
        </w:rPr>
        <w:t xml:space="preserve">Pour ce qui est des exportations françaises, elles furent en </w:t>
      </w:r>
      <w:r w:rsidR="00D918AB">
        <w:rPr>
          <w:rFonts w:ascii="Times New Roman" w:hAnsi="Times New Roman" w:cs="Times New Roman"/>
          <w:sz w:val="24"/>
          <w:szCs w:val="24"/>
        </w:rPr>
        <w:t>2015 de l’ordre de 74 million</w:t>
      </w:r>
      <w:r w:rsidR="00ED6342">
        <w:rPr>
          <w:rFonts w:ascii="Times New Roman" w:hAnsi="Times New Roman" w:cs="Times New Roman"/>
          <w:sz w:val="24"/>
          <w:szCs w:val="24"/>
        </w:rPr>
        <w:t>s</w:t>
      </w:r>
      <w:r w:rsidR="00D918AB">
        <w:rPr>
          <w:rFonts w:ascii="Times New Roman" w:hAnsi="Times New Roman" w:cs="Times New Roman"/>
          <w:sz w:val="24"/>
          <w:szCs w:val="24"/>
        </w:rPr>
        <w:t xml:space="preserve"> </w:t>
      </w:r>
      <w:r w:rsidR="0019357A">
        <w:rPr>
          <w:rFonts w:ascii="Times New Roman" w:hAnsi="Times New Roman" w:cs="Times New Roman"/>
          <w:sz w:val="24"/>
          <w:szCs w:val="24"/>
        </w:rPr>
        <w:t>de dollars</w:t>
      </w:r>
      <w:r>
        <w:rPr>
          <w:rFonts w:ascii="Times New Roman" w:hAnsi="Times New Roman" w:cs="Times New Roman"/>
          <w:sz w:val="24"/>
          <w:szCs w:val="24"/>
        </w:rPr>
        <w:t xml:space="preserve">. Les produits </w:t>
      </w:r>
      <w:r w:rsidR="00D918AB">
        <w:rPr>
          <w:rFonts w:ascii="Times New Roman" w:hAnsi="Times New Roman" w:cs="Times New Roman"/>
          <w:sz w:val="24"/>
          <w:szCs w:val="24"/>
        </w:rPr>
        <w:t>exportés</w:t>
      </w:r>
      <w:r>
        <w:rPr>
          <w:rFonts w:ascii="Times New Roman" w:hAnsi="Times New Roman" w:cs="Times New Roman"/>
          <w:sz w:val="24"/>
          <w:szCs w:val="24"/>
        </w:rPr>
        <w:t xml:space="preserve"> sont les machineries et équipements (37 </w:t>
      </w:r>
      <w:r w:rsidR="00ED6342">
        <w:rPr>
          <w:rFonts w:ascii="Times New Roman" w:hAnsi="Times New Roman" w:cs="Times New Roman"/>
          <w:sz w:val="24"/>
          <w:szCs w:val="24"/>
        </w:rPr>
        <w:t>m</w:t>
      </w:r>
      <w:r>
        <w:rPr>
          <w:rFonts w:ascii="Times New Roman" w:hAnsi="Times New Roman" w:cs="Times New Roman"/>
          <w:sz w:val="24"/>
          <w:szCs w:val="24"/>
        </w:rPr>
        <w:t>illions), les produits pharmaceutique</w:t>
      </w:r>
      <w:r w:rsidR="00ED6342">
        <w:rPr>
          <w:rFonts w:ascii="Times New Roman" w:hAnsi="Times New Roman" w:cs="Times New Roman"/>
          <w:sz w:val="24"/>
          <w:szCs w:val="24"/>
        </w:rPr>
        <w:t>s</w:t>
      </w:r>
      <w:r>
        <w:rPr>
          <w:rFonts w:ascii="Times New Roman" w:hAnsi="Times New Roman" w:cs="Times New Roman"/>
          <w:sz w:val="24"/>
          <w:szCs w:val="24"/>
        </w:rPr>
        <w:t xml:space="preserve"> (17 </w:t>
      </w:r>
      <w:proofErr w:type="spellStart"/>
      <w:r>
        <w:rPr>
          <w:rFonts w:ascii="Times New Roman" w:hAnsi="Times New Roman" w:cs="Times New Roman"/>
          <w:sz w:val="24"/>
          <w:szCs w:val="24"/>
        </w:rPr>
        <w:t>millons</w:t>
      </w:r>
      <w:proofErr w:type="spellEnd"/>
      <w:r>
        <w:rPr>
          <w:rFonts w:ascii="Times New Roman" w:hAnsi="Times New Roman" w:cs="Times New Roman"/>
          <w:sz w:val="24"/>
          <w:szCs w:val="24"/>
        </w:rPr>
        <w:t>),</w:t>
      </w:r>
      <w:r w:rsidR="00DD5544">
        <w:rPr>
          <w:rFonts w:ascii="Times New Roman" w:hAnsi="Times New Roman" w:cs="Times New Roman"/>
          <w:sz w:val="24"/>
          <w:szCs w:val="24"/>
        </w:rPr>
        <w:t xml:space="preserve"> les</w:t>
      </w:r>
      <w:r>
        <w:rPr>
          <w:rFonts w:ascii="Times New Roman" w:hAnsi="Times New Roman" w:cs="Times New Roman"/>
          <w:sz w:val="24"/>
          <w:szCs w:val="24"/>
        </w:rPr>
        <w:t xml:space="preserve"> automobiles (9,3 millions) et les pesticides</w:t>
      </w:r>
      <w:r w:rsidR="00D50F9E">
        <w:rPr>
          <w:rFonts w:ascii="Times New Roman" w:hAnsi="Times New Roman" w:cs="Times New Roman"/>
          <w:sz w:val="24"/>
          <w:szCs w:val="24"/>
        </w:rPr>
        <w:t xml:space="preserve"> </w:t>
      </w:r>
      <w:r>
        <w:rPr>
          <w:rFonts w:ascii="Times New Roman" w:hAnsi="Times New Roman" w:cs="Times New Roman"/>
          <w:sz w:val="24"/>
          <w:szCs w:val="24"/>
        </w:rPr>
        <w:t>(8,5 millions). Fait intéressant, les produits ph</w:t>
      </w:r>
      <w:r w:rsidR="00D918AB">
        <w:rPr>
          <w:rFonts w:ascii="Times New Roman" w:hAnsi="Times New Roman" w:cs="Times New Roman"/>
          <w:sz w:val="24"/>
          <w:szCs w:val="24"/>
        </w:rPr>
        <w:t xml:space="preserve">armaceutiques sont tous produits par une seule compagnie. </w:t>
      </w:r>
      <w:r>
        <w:rPr>
          <w:rFonts w:ascii="Times New Roman" w:hAnsi="Times New Roman" w:cs="Times New Roman"/>
          <w:sz w:val="24"/>
          <w:szCs w:val="24"/>
        </w:rPr>
        <w:t>Compte tenu du fait que la gomme arabique y est souvent utilisé</w:t>
      </w:r>
      <w:r w:rsidR="00882E4C">
        <w:rPr>
          <w:rFonts w:ascii="Times New Roman" w:hAnsi="Times New Roman" w:cs="Times New Roman"/>
          <w:sz w:val="24"/>
          <w:szCs w:val="24"/>
        </w:rPr>
        <w:t>e</w:t>
      </w:r>
      <w:r>
        <w:rPr>
          <w:rFonts w:ascii="Times New Roman" w:hAnsi="Times New Roman" w:cs="Times New Roman"/>
          <w:sz w:val="24"/>
          <w:szCs w:val="24"/>
        </w:rPr>
        <w:t>, il ser</w:t>
      </w:r>
      <w:r w:rsidR="00D918AB">
        <w:rPr>
          <w:rFonts w:ascii="Times New Roman" w:hAnsi="Times New Roman" w:cs="Times New Roman"/>
          <w:sz w:val="24"/>
          <w:szCs w:val="24"/>
        </w:rPr>
        <w:t>ait intéressant</w:t>
      </w:r>
      <w:r w:rsidR="002B6968">
        <w:rPr>
          <w:rFonts w:ascii="Times New Roman" w:hAnsi="Times New Roman" w:cs="Times New Roman"/>
          <w:sz w:val="24"/>
          <w:szCs w:val="24"/>
        </w:rPr>
        <w:t xml:space="preserve"> de savoir si ces produits contiennent</w:t>
      </w:r>
      <w:r w:rsidR="00D918AB">
        <w:rPr>
          <w:rFonts w:ascii="Times New Roman" w:hAnsi="Times New Roman" w:cs="Times New Roman"/>
          <w:sz w:val="24"/>
          <w:szCs w:val="24"/>
        </w:rPr>
        <w:t xml:space="preserve"> de la gomme arabique</w:t>
      </w:r>
      <w:r w:rsidR="002B6968">
        <w:rPr>
          <w:rFonts w:ascii="Times New Roman" w:hAnsi="Times New Roman" w:cs="Times New Roman"/>
          <w:sz w:val="24"/>
          <w:szCs w:val="24"/>
        </w:rPr>
        <w:t xml:space="preserve"> qui serait</w:t>
      </w:r>
      <w:r w:rsidR="00D918AB">
        <w:rPr>
          <w:rFonts w:ascii="Times New Roman" w:hAnsi="Times New Roman" w:cs="Times New Roman"/>
          <w:sz w:val="24"/>
          <w:szCs w:val="24"/>
        </w:rPr>
        <w:t xml:space="preserve"> réexportée au Soudan</w:t>
      </w:r>
      <w:r>
        <w:rPr>
          <w:rFonts w:ascii="Times New Roman" w:hAnsi="Times New Roman" w:cs="Times New Roman"/>
          <w:sz w:val="24"/>
          <w:szCs w:val="24"/>
        </w:rPr>
        <w:t>.</w:t>
      </w:r>
      <w:r w:rsidR="002B6968">
        <w:rPr>
          <w:rFonts w:ascii="Times New Roman" w:hAnsi="Times New Roman" w:cs="Times New Roman"/>
          <w:sz w:val="24"/>
          <w:szCs w:val="24"/>
        </w:rPr>
        <w:t xml:space="preserve"> Il serait</w:t>
      </w:r>
      <w:r w:rsidR="00D918AB">
        <w:rPr>
          <w:rFonts w:ascii="Times New Roman" w:hAnsi="Times New Roman" w:cs="Times New Roman"/>
          <w:sz w:val="24"/>
          <w:szCs w:val="24"/>
        </w:rPr>
        <w:t xml:space="preserve"> aussi </w:t>
      </w:r>
      <w:r w:rsidR="002B6968">
        <w:rPr>
          <w:rFonts w:ascii="Times New Roman" w:hAnsi="Times New Roman" w:cs="Times New Roman"/>
          <w:sz w:val="24"/>
          <w:szCs w:val="24"/>
        </w:rPr>
        <w:t xml:space="preserve">intéressant </w:t>
      </w:r>
      <w:r w:rsidR="00D918AB">
        <w:rPr>
          <w:rFonts w:ascii="Times New Roman" w:hAnsi="Times New Roman" w:cs="Times New Roman"/>
          <w:sz w:val="24"/>
          <w:szCs w:val="24"/>
        </w:rPr>
        <w:t xml:space="preserve">de prendre en considération les </w:t>
      </w:r>
      <w:r w:rsidR="00AD6CC3">
        <w:rPr>
          <w:rFonts w:ascii="Times New Roman" w:hAnsi="Times New Roman" w:cs="Times New Roman"/>
          <w:sz w:val="24"/>
          <w:szCs w:val="24"/>
        </w:rPr>
        <w:t>problèmes</w:t>
      </w:r>
      <w:r w:rsidR="00D918AB">
        <w:rPr>
          <w:rFonts w:ascii="Times New Roman" w:hAnsi="Times New Roman" w:cs="Times New Roman"/>
          <w:sz w:val="24"/>
          <w:szCs w:val="24"/>
        </w:rPr>
        <w:t xml:space="preserve"> que pose</w:t>
      </w:r>
      <w:r w:rsidR="002B6968">
        <w:rPr>
          <w:rFonts w:ascii="Times New Roman" w:hAnsi="Times New Roman" w:cs="Times New Roman"/>
          <w:sz w:val="24"/>
          <w:szCs w:val="24"/>
        </w:rPr>
        <w:t>nt les maladies au Soudan comme</w:t>
      </w:r>
      <w:r w:rsidR="00D918AB">
        <w:rPr>
          <w:rFonts w:ascii="Times New Roman" w:hAnsi="Times New Roman" w:cs="Times New Roman"/>
          <w:sz w:val="24"/>
          <w:szCs w:val="24"/>
        </w:rPr>
        <w:t xml:space="preserve"> la malaria</w:t>
      </w:r>
      <w:r w:rsidR="002B6968">
        <w:rPr>
          <w:rFonts w:ascii="Times New Roman" w:hAnsi="Times New Roman" w:cs="Times New Roman"/>
          <w:sz w:val="24"/>
          <w:szCs w:val="24"/>
        </w:rPr>
        <w:t xml:space="preserve">, la maladie du sommeil ou tout simplement la </w:t>
      </w:r>
      <w:r w:rsidR="00524BB6">
        <w:rPr>
          <w:rFonts w:ascii="Times New Roman" w:hAnsi="Times New Roman" w:cs="Times New Roman"/>
          <w:sz w:val="24"/>
          <w:szCs w:val="24"/>
        </w:rPr>
        <w:t>diarrhée</w:t>
      </w:r>
      <w:r w:rsidR="00D918AB">
        <w:rPr>
          <w:rFonts w:ascii="Times New Roman" w:hAnsi="Times New Roman" w:cs="Times New Roman"/>
          <w:sz w:val="24"/>
          <w:szCs w:val="24"/>
        </w:rPr>
        <w:t xml:space="preserve"> et la difficult</w:t>
      </w:r>
      <w:r w:rsidR="00FC06FC">
        <w:rPr>
          <w:rFonts w:ascii="Times New Roman" w:hAnsi="Times New Roman" w:cs="Times New Roman"/>
          <w:sz w:val="24"/>
          <w:szCs w:val="24"/>
        </w:rPr>
        <w:t>é pour beaucoup de Soudanais d’a</w:t>
      </w:r>
      <w:r w:rsidR="00D918AB">
        <w:rPr>
          <w:rFonts w:ascii="Times New Roman" w:hAnsi="Times New Roman" w:cs="Times New Roman"/>
          <w:sz w:val="24"/>
          <w:szCs w:val="24"/>
        </w:rPr>
        <w:t xml:space="preserve">voir </w:t>
      </w:r>
      <w:r w:rsidR="00AD6CC3">
        <w:rPr>
          <w:rFonts w:ascii="Times New Roman" w:hAnsi="Times New Roman" w:cs="Times New Roman"/>
          <w:sz w:val="24"/>
          <w:szCs w:val="24"/>
        </w:rPr>
        <w:t>accès</w:t>
      </w:r>
      <w:r w:rsidR="00D918AB">
        <w:rPr>
          <w:rFonts w:ascii="Times New Roman" w:hAnsi="Times New Roman" w:cs="Times New Roman"/>
          <w:sz w:val="24"/>
          <w:szCs w:val="24"/>
        </w:rPr>
        <w:t xml:space="preserve"> </w:t>
      </w:r>
      <w:r w:rsidR="00AD6CC3">
        <w:rPr>
          <w:rFonts w:ascii="Times New Roman" w:hAnsi="Times New Roman" w:cs="Times New Roman"/>
          <w:sz w:val="24"/>
          <w:szCs w:val="24"/>
        </w:rPr>
        <w:t>à</w:t>
      </w:r>
      <w:r w:rsidR="00D918AB">
        <w:rPr>
          <w:rFonts w:ascii="Times New Roman" w:hAnsi="Times New Roman" w:cs="Times New Roman"/>
          <w:sz w:val="24"/>
          <w:szCs w:val="24"/>
        </w:rPr>
        <w:t xml:space="preserve"> des médicaments. </w:t>
      </w:r>
    </w:p>
    <w:p w:rsidR="00617186" w:rsidRDefault="002B6968" w:rsidP="002B6968">
      <w:pPr>
        <w:spacing w:line="480" w:lineRule="auto"/>
        <w:ind w:firstLine="708"/>
        <w:rPr>
          <w:rFonts w:ascii="Times New Roman" w:hAnsi="Times New Roman" w:cs="Times New Roman"/>
          <w:sz w:val="24"/>
          <w:szCs w:val="24"/>
        </w:rPr>
      </w:pPr>
      <w:r>
        <w:rPr>
          <w:rFonts w:ascii="Times New Roman" w:hAnsi="Times New Roman" w:cs="Times New Roman"/>
          <w:sz w:val="24"/>
          <w:szCs w:val="24"/>
        </w:rPr>
        <w:t>Enfin, il serait intéressant de voir comment le fait que la gomme arabique soit transformée en produits pharmaceutiques en Europe pour être rachetée au Soudan</w:t>
      </w:r>
      <w:r w:rsidR="00C733C8">
        <w:rPr>
          <w:rFonts w:ascii="Times New Roman" w:hAnsi="Times New Roman" w:cs="Times New Roman"/>
          <w:sz w:val="24"/>
          <w:szCs w:val="24"/>
        </w:rPr>
        <w:t xml:space="preserve"> (si </w:t>
      </w:r>
      <w:r w:rsidR="00C733C8">
        <w:rPr>
          <w:rFonts w:ascii="Times New Roman" w:hAnsi="Times New Roman" w:cs="Times New Roman"/>
          <w:sz w:val="24"/>
          <w:szCs w:val="24"/>
        </w:rPr>
        <w:lastRenderedPageBreak/>
        <w:t>c’est bien le cas)</w:t>
      </w:r>
      <w:r>
        <w:rPr>
          <w:rFonts w:ascii="Times New Roman" w:hAnsi="Times New Roman" w:cs="Times New Roman"/>
          <w:sz w:val="24"/>
          <w:szCs w:val="24"/>
        </w:rPr>
        <w:t xml:space="preserve"> a un effet sur l’accès aux soins de la population.</w:t>
      </w:r>
      <w:r w:rsidR="00880462">
        <w:rPr>
          <w:rFonts w:ascii="Times New Roman" w:hAnsi="Times New Roman" w:cs="Times New Roman"/>
          <w:sz w:val="24"/>
          <w:szCs w:val="24"/>
        </w:rPr>
        <w:t xml:space="preserve"> </w:t>
      </w:r>
      <w:r>
        <w:rPr>
          <w:rFonts w:ascii="Times New Roman" w:hAnsi="Times New Roman" w:cs="Times New Roman"/>
          <w:sz w:val="24"/>
          <w:szCs w:val="24"/>
        </w:rPr>
        <w:t>Malheureusement, encore une fois, par manque d’information, nous ne pourrons prendre cette direction dans le cadre de ce travail</w:t>
      </w:r>
      <w:r w:rsidR="00E664F7">
        <w:rPr>
          <w:rFonts w:ascii="Times New Roman" w:hAnsi="Times New Roman" w:cs="Times New Roman"/>
          <w:sz w:val="24"/>
          <w:szCs w:val="24"/>
        </w:rPr>
        <w:t>, même si nous connaissons le problème de la hausse exponentielle du coût des médicaments, surtout depuis la sécession du Soudan du Sud</w:t>
      </w:r>
      <w:r>
        <w:rPr>
          <w:rFonts w:ascii="Times New Roman" w:hAnsi="Times New Roman" w:cs="Times New Roman"/>
          <w:sz w:val="24"/>
          <w:szCs w:val="24"/>
        </w:rPr>
        <w:t xml:space="preserve">. </w:t>
      </w:r>
      <w:sdt>
        <w:sdtPr>
          <w:rPr>
            <w:rFonts w:ascii="Times New Roman" w:hAnsi="Times New Roman" w:cs="Times New Roman"/>
            <w:sz w:val="24"/>
            <w:szCs w:val="24"/>
          </w:rPr>
          <w:id w:val="6615987"/>
          <w:citation/>
        </w:sdtPr>
        <w:sdtContent>
          <w:r w:rsidR="00671AE7">
            <w:rPr>
              <w:rFonts w:ascii="Times New Roman" w:hAnsi="Times New Roman" w:cs="Times New Roman"/>
              <w:sz w:val="24"/>
              <w:szCs w:val="24"/>
            </w:rPr>
            <w:fldChar w:fldCharType="begin"/>
          </w:r>
          <w:r w:rsidR="0019357A">
            <w:rPr>
              <w:rFonts w:ascii="Times New Roman" w:hAnsi="Times New Roman" w:cs="Times New Roman"/>
              <w:sz w:val="24"/>
              <w:szCs w:val="24"/>
            </w:rPr>
            <w:instrText xml:space="preserve"> CITATION AFP12 \l 3084 </w:instrText>
          </w:r>
          <w:r w:rsidR="00671AE7">
            <w:rPr>
              <w:rFonts w:ascii="Times New Roman" w:hAnsi="Times New Roman" w:cs="Times New Roman"/>
              <w:sz w:val="24"/>
              <w:szCs w:val="24"/>
            </w:rPr>
            <w:fldChar w:fldCharType="separate"/>
          </w:r>
          <w:r w:rsidR="0019357A" w:rsidRPr="0019357A">
            <w:rPr>
              <w:rFonts w:ascii="Times New Roman" w:hAnsi="Times New Roman" w:cs="Times New Roman"/>
              <w:noProof/>
              <w:sz w:val="24"/>
              <w:szCs w:val="24"/>
            </w:rPr>
            <w:t>(AFP Khartoum, 2012)</w:t>
          </w:r>
          <w:r w:rsidR="00671AE7">
            <w:rPr>
              <w:rFonts w:ascii="Times New Roman" w:hAnsi="Times New Roman" w:cs="Times New Roman"/>
              <w:sz w:val="24"/>
              <w:szCs w:val="24"/>
            </w:rPr>
            <w:fldChar w:fldCharType="end"/>
          </w:r>
        </w:sdtContent>
      </w:sdt>
      <w:r w:rsidR="00301121">
        <w:rPr>
          <w:rFonts w:ascii="Times New Roman" w:hAnsi="Times New Roman" w:cs="Times New Roman"/>
          <w:sz w:val="24"/>
          <w:szCs w:val="24"/>
        </w:rPr>
        <w:t xml:space="preserve"> </w:t>
      </w:r>
      <w:r w:rsidR="00524BB6">
        <w:rPr>
          <w:rFonts w:ascii="Times New Roman" w:hAnsi="Times New Roman" w:cs="Times New Roman"/>
          <w:sz w:val="24"/>
          <w:szCs w:val="24"/>
        </w:rPr>
        <w:t>Quoi</w:t>
      </w:r>
      <w:r>
        <w:rPr>
          <w:rFonts w:ascii="Times New Roman" w:hAnsi="Times New Roman" w:cs="Times New Roman"/>
          <w:sz w:val="24"/>
          <w:szCs w:val="24"/>
        </w:rPr>
        <w:t xml:space="preserve"> qu’il en soit, l</w:t>
      </w:r>
      <w:r w:rsidR="00880462">
        <w:rPr>
          <w:rFonts w:ascii="Times New Roman" w:hAnsi="Times New Roman" w:cs="Times New Roman"/>
          <w:sz w:val="24"/>
          <w:szCs w:val="24"/>
        </w:rPr>
        <w:t>e document conclu</w:t>
      </w:r>
      <w:r w:rsidR="00ED6342">
        <w:rPr>
          <w:rFonts w:ascii="Times New Roman" w:hAnsi="Times New Roman" w:cs="Times New Roman"/>
          <w:sz w:val="24"/>
          <w:szCs w:val="24"/>
        </w:rPr>
        <w:t>t</w:t>
      </w:r>
      <w:r w:rsidR="00880462">
        <w:rPr>
          <w:rFonts w:ascii="Times New Roman" w:hAnsi="Times New Roman" w:cs="Times New Roman"/>
          <w:sz w:val="24"/>
          <w:szCs w:val="24"/>
        </w:rPr>
        <w:t xml:space="preserve"> en disant que les échanges sont </w:t>
      </w:r>
      <w:r w:rsidR="00AD6CC3">
        <w:rPr>
          <w:rFonts w:ascii="Times New Roman" w:hAnsi="Times New Roman" w:cs="Times New Roman"/>
          <w:sz w:val="24"/>
          <w:szCs w:val="24"/>
        </w:rPr>
        <w:t>constamment</w:t>
      </w:r>
      <w:r w:rsidR="00880462">
        <w:rPr>
          <w:rFonts w:ascii="Times New Roman" w:hAnsi="Times New Roman" w:cs="Times New Roman"/>
          <w:sz w:val="24"/>
          <w:szCs w:val="24"/>
        </w:rPr>
        <w:t xml:space="preserve"> rendus difficiles en raison de sanction</w:t>
      </w:r>
      <w:r w:rsidR="00ED6342">
        <w:rPr>
          <w:rFonts w:ascii="Times New Roman" w:hAnsi="Times New Roman" w:cs="Times New Roman"/>
          <w:sz w:val="24"/>
          <w:szCs w:val="24"/>
        </w:rPr>
        <w:t>s</w:t>
      </w:r>
      <w:r w:rsidR="00880462">
        <w:rPr>
          <w:rFonts w:ascii="Times New Roman" w:hAnsi="Times New Roman" w:cs="Times New Roman"/>
          <w:sz w:val="24"/>
          <w:szCs w:val="24"/>
        </w:rPr>
        <w:t xml:space="preserve"> économiques. Plusieurs banques refusent de transiger avec ce pays.</w:t>
      </w:r>
      <w:r w:rsidR="00AD6CC3">
        <w:rPr>
          <w:rFonts w:ascii="Times New Roman" w:hAnsi="Times New Roman" w:cs="Times New Roman"/>
          <w:sz w:val="24"/>
          <w:szCs w:val="24"/>
        </w:rPr>
        <w:t xml:space="preserve"> </w:t>
      </w:r>
      <w:proofErr w:type="spellStart"/>
      <w:r w:rsidR="00617186">
        <w:rPr>
          <w:rFonts w:ascii="Times New Roman" w:hAnsi="Times New Roman" w:cs="Times New Roman"/>
          <w:sz w:val="24"/>
          <w:szCs w:val="24"/>
        </w:rPr>
        <w:t>Ci-bas</w:t>
      </w:r>
      <w:proofErr w:type="spellEnd"/>
      <w:r w:rsidR="00617186">
        <w:rPr>
          <w:rFonts w:ascii="Times New Roman" w:hAnsi="Times New Roman" w:cs="Times New Roman"/>
          <w:sz w:val="24"/>
          <w:szCs w:val="24"/>
        </w:rPr>
        <w:t xml:space="preserve">, vous trouverez un </w:t>
      </w:r>
      <w:r w:rsidR="00AD6CC3">
        <w:rPr>
          <w:rFonts w:ascii="Times New Roman" w:hAnsi="Times New Roman" w:cs="Times New Roman"/>
          <w:sz w:val="24"/>
          <w:szCs w:val="24"/>
        </w:rPr>
        <w:t>graphique</w:t>
      </w:r>
      <w:r w:rsidR="00617186">
        <w:rPr>
          <w:rFonts w:ascii="Times New Roman" w:hAnsi="Times New Roman" w:cs="Times New Roman"/>
          <w:sz w:val="24"/>
          <w:szCs w:val="24"/>
        </w:rPr>
        <w:t xml:space="preserve"> qui </w:t>
      </w:r>
      <w:r w:rsidR="00FC06FC">
        <w:rPr>
          <w:rFonts w:ascii="Times New Roman" w:hAnsi="Times New Roman" w:cs="Times New Roman"/>
          <w:sz w:val="24"/>
          <w:szCs w:val="24"/>
        </w:rPr>
        <w:t>illustre</w:t>
      </w:r>
      <w:r w:rsidR="00617186">
        <w:rPr>
          <w:rFonts w:ascii="Times New Roman" w:hAnsi="Times New Roman" w:cs="Times New Roman"/>
          <w:sz w:val="24"/>
          <w:szCs w:val="24"/>
        </w:rPr>
        <w:t xml:space="preserve"> les échanges commerciaux avec la France.</w:t>
      </w:r>
      <w:sdt>
        <w:sdtPr>
          <w:rPr>
            <w:rFonts w:ascii="Times New Roman" w:hAnsi="Times New Roman" w:cs="Times New Roman"/>
            <w:sz w:val="24"/>
            <w:szCs w:val="24"/>
          </w:rPr>
          <w:id w:val="1579309"/>
          <w:citation/>
        </w:sdtPr>
        <w:sdtContent>
          <w:r w:rsidR="00671AE7">
            <w:rPr>
              <w:rFonts w:ascii="Times New Roman" w:hAnsi="Times New Roman" w:cs="Times New Roman"/>
              <w:sz w:val="24"/>
              <w:szCs w:val="24"/>
            </w:rPr>
            <w:fldChar w:fldCharType="begin"/>
          </w:r>
          <w:r w:rsidR="00617186">
            <w:rPr>
              <w:rFonts w:ascii="Times New Roman" w:hAnsi="Times New Roman" w:cs="Times New Roman"/>
              <w:sz w:val="24"/>
              <w:szCs w:val="24"/>
            </w:rPr>
            <w:instrText xml:space="preserve"> CITATION Ser16 \l 3084 </w:instrText>
          </w:r>
          <w:r w:rsidR="00671AE7">
            <w:rPr>
              <w:rFonts w:ascii="Times New Roman" w:hAnsi="Times New Roman" w:cs="Times New Roman"/>
              <w:sz w:val="24"/>
              <w:szCs w:val="24"/>
            </w:rPr>
            <w:fldChar w:fldCharType="separate"/>
          </w:r>
          <w:r w:rsidR="00617186">
            <w:rPr>
              <w:rFonts w:ascii="Times New Roman" w:hAnsi="Times New Roman" w:cs="Times New Roman"/>
              <w:noProof/>
              <w:sz w:val="24"/>
              <w:szCs w:val="24"/>
            </w:rPr>
            <w:t xml:space="preserve"> </w:t>
          </w:r>
          <w:r w:rsidR="00617186" w:rsidRPr="00617186">
            <w:rPr>
              <w:rFonts w:ascii="Times New Roman" w:hAnsi="Times New Roman" w:cs="Times New Roman"/>
              <w:noProof/>
              <w:sz w:val="24"/>
              <w:szCs w:val="24"/>
            </w:rPr>
            <w:t>(Service économique, Ambassade de France au Soudan, 2016)</w:t>
          </w:r>
          <w:r w:rsidR="00671AE7">
            <w:rPr>
              <w:rFonts w:ascii="Times New Roman" w:hAnsi="Times New Roman" w:cs="Times New Roman"/>
              <w:sz w:val="24"/>
              <w:szCs w:val="24"/>
            </w:rPr>
            <w:fldChar w:fldCharType="end"/>
          </w:r>
        </w:sdtContent>
      </w:sdt>
    </w:p>
    <w:p w:rsidR="00DD5544" w:rsidRDefault="00617186" w:rsidP="008C1195">
      <w:pPr>
        <w:spacing w:line="480" w:lineRule="auto"/>
        <w:rPr>
          <w:rFonts w:ascii="Times New Roman" w:hAnsi="Times New Roman" w:cs="Times New Roman"/>
          <w:sz w:val="24"/>
          <w:szCs w:val="24"/>
        </w:rPr>
      </w:pPr>
      <w:r>
        <w:rPr>
          <w:rFonts w:ascii="Times New Roman" w:hAnsi="Times New Roman" w:cs="Times New Roman"/>
          <w:noProof/>
          <w:sz w:val="24"/>
          <w:szCs w:val="24"/>
          <w:lang w:eastAsia="fr-CA"/>
        </w:rPr>
        <w:drawing>
          <wp:inline distT="0" distB="0" distL="0" distR="0">
            <wp:extent cx="5048250" cy="315618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5057400" cy="3161910"/>
                    </a:xfrm>
                    <a:prstGeom prst="rect">
                      <a:avLst/>
                    </a:prstGeom>
                    <a:noFill/>
                    <a:ln w="9525">
                      <a:noFill/>
                      <a:miter lim="800000"/>
                      <a:headEnd/>
                      <a:tailEnd/>
                    </a:ln>
                  </pic:spPr>
                </pic:pic>
              </a:graphicData>
            </a:graphic>
          </wp:inline>
        </w:drawing>
      </w:r>
      <w:sdt>
        <w:sdtPr>
          <w:rPr>
            <w:rFonts w:ascii="Times New Roman" w:hAnsi="Times New Roman" w:cs="Times New Roman"/>
            <w:sz w:val="24"/>
            <w:szCs w:val="24"/>
          </w:rPr>
          <w:id w:val="5380352"/>
          <w:citation/>
        </w:sdtPr>
        <w:sdtContent>
          <w:r w:rsidR="00671AE7">
            <w:rPr>
              <w:rFonts w:ascii="Times New Roman" w:hAnsi="Times New Roman" w:cs="Times New Roman"/>
              <w:sz w:val="24"/>
              <w:szCs w:val="24"/>
            </w:rPr>
            <w:fldChar w:fldCharType="begin"/>
          </w:r>
          <w:r w:rsidR="00DD5544">
            <w:rPr>
              <w:rFonts w:ascii="Times New Roman" w:hAnsi="Times New Roman" w:cs="Times New Roman"/>
              <w:sz w:val="24"/>
              <w:szCs w:val="24"/>
            </w:rPr>
            <w:instrText xml:space="preserve"> CITATION Ser16 \l 3084 </w:instrText>
          </w:r>
          <w:r w:rsidR="00671AE7">
            <w:rPr>
              <w:rFonts w:ascii="Times New Roman" w:hAnsi="Times New Roman" w:cs="Times New Roman"/>
              <w:sz w:val="24"/>
              <w:szCs w:val="24"/>
            </w:rPr>
            <w:fldChar w:fldCharType="separate"/>
          </w:r>
          <w:r w:rsidR="00DD5544" w:rsidRPr="00DD5544">
            <w:rPr>
              <w:rFonts w:ascii="Times New Roman" w:hAnsi="Times New Roman" w:cs="Times New Roman"/>
              <w:noProof/>
              <w:sz w:val="24"/>
              <w:szCs w:val="24"/>
            </w:rPr>
            <w:t>(Service économique, Ambassade de France au Soudan, 2016)</w:t>
          </w:r>
          <w:r w:rsidR="00671AE7">
            <w:rPr>
              <w:rFonts w:ascii="Times New Roman" w:hAnsi="Times New Roman" w:cs="Times New Roman"/>
              <w:sz w:val="24"/>
              <w:szCs w:val="24"/>
            </w:rPr>
            <w:fldChar w:fldCharType="end"/>
          </w:r>
        </w:sdtContent>
      </w:sdt>
    </w:p>
    <w:p w:rsidR="00600732" w:rsidRDefault="00C8386A" w:rsidP="00A6263F">
      <w:pPr>
        <w:spacing w:line="480" w:lineRule="auto"/>
        <w:ind w:firstLine="708"/>
        <w:rPr>
          <w:rFonts w:ascii="Times New Roman" w:hAnsi="Times New Roman" w:cs="Times New Roman"/>
          <w:sz w:val="24"/>
          <w:szCs w:val="24"/>
        </w:rPr>
      </w:pPr>
      <w:r>
        <w:rPr>
          <w:rFonts w:ascii="Times New Roman" w:hAnsi="Times New Roman" w:cs="Times New Roman"/>
          <w:sz w:val="24"/>
          <w:szCs w:val="24"/>
        </w:rPr>
        <w:t>Nous allons m</w:t>
      </w:r>
      <w:r w:rsidR="00E664F7">
        <w:rPr>
          <w:rFonts w:ascii="Times New Roman" w:hAnsi="Times New Roman" w:cs="Times New Roman"/>
          <w:sz w:val="24"/>
          <w:szCs w:val="24"/>
        </w:rPr>
        <w:t>aintenant poursuivre notre observation des déplacements</w:t>
      </w:r>
      <w:r>
        <w:rPr>
          <w:rFonts w:ascii="Times New Roman" w:hAnsi="Times New Roman" w:cs="Times New Roman"/>
          <w:sz w:val="24"/>
          <w:szCs w:val="24"/>
        </w:rPr>
        <w:t xml:space="preserve"> de la gomme en Europe. Cela nous a été rendu possible grâce à</w:t>
      </w:r>
      <w:r w:rsidR="00600732" w:rsidRPr="00600732">
        <w:rPr>
          <w:rFonts w:ascii="Times New Roman" w:hAnsi="Times New Roman" w:cs="Times New Roman"/>
          <w:sz w:val="24"/>
          <w:szCs w:val="24"/>
        </w:rPr>
        <w:t xml:space="preserve"> un </w:t>
      </w:r>
      <w:r>
        <w:rPr>
          <w:rFonts w:ascii="Times New Roman" w:hAnsi="Times New Roman" w:cs="Times New Roman"/>
          <w:sz w:val="24"/>
          <w:szCs w:val="24"/>
        </w:rPr>
        <w:t xml:space="preserve">autre </w:t>
      </w:r>
      <w:r w:rsidR="005C326A">
        <w:rPr>
          <w:rFonts w:ascii="Times New Roman" w:hAnsi="Times New Roman" w:cs="Times New Roman"/>
          <w:sz w:val="24"/>
          <w:szCs w:val="24"/>
        </w:rPr>
        <w:t>article sur le marché europé</w:t>
      </w:r>
      <w:r w:rsidR="00222AD5">
        <w:rPr>
          <w:rFonts w:ascii="Times New Roman" w:hAnsi="Times New Roman" w:cs="Times New Roman"/>
          <w:sz w:val="24"/>
          <w:szCs w:val="24"/>
        </w:rPr>
        <w:t>e</w:t>
      </w:r>
      <w:r w:rsidR="005C326A">
        <w:rPr>
          <w:rFonts w:ascii="Times New Roman" w:hAnsi="Times New Roman" w:cs="Times New Roman"/>
          <w:sz w:val="24"/>
          <w:szCs w:val="24"/>
        </w:rPr>
        <w:t>n</w:t>
      </w:r>
      <w:r w:rsidR="00222AD5">
        <w:rPr>
          <w:rFonts w:ascii="Times New Roman" w:hAnsi="Times New Roman" w:cs="Times New Roman"/>
          <w:sz w:val="24"/>
          <w:szCs w:val="24"/>
        </w:rPr>
        <w:t xml:space="preserve">. </w:t>
      </w:r>
      <w:r w:rsidR="005C326A">
        <w:rPr>
          <w:rFonts w:ascii="Times New Roman" w:hAnsi="Times New Roman" w:cs="Times New Roman"/>
          <w:sz w:val="24"/>
          <w:szCs w:val="24"/>
        </w:rPr>
        <w:t>Cet</w:t>
      </w:r>
      <w:r w:rsidR="00222AD5">
        <w:rPr>
          <w:rFonts w:ascii="Times New Roman" w:hAnsi="Times New Roman" w:cs="Times New Roman"/>
          <w:sz w:val="24"/>
          <w:szCs w:val="24"/>
        </w:rPr>
        <w:t xml:space="preserve"> article avance que</w:t>
      </w:r>
      <w:r w:rsidR="00600732" w:rsidRPr="00600732">
        <w:rPr>
          <w:rFonts w:ascii="Times New Roman" w:hAnsi="Times New Roman" w:cs="Times New Roman"/>
          <w:sz w:val="24"/>
          <w:szCs w:val="24"/>
        </w:rPr>
        <w:t xml:space="preserve"> la France réexporterait </w:t>
      </w:r>
      <w:r w:rsidR="00600732">
        <w:rPr>
          <w:rFonts w:ascii="Times New Roman" w:hAnsi="Times New Roman" w:cs="Times New Roman"/>
          <w:sz w:val="24"/>
          <w:szCs w:val="24"/>
        </w:rPr>
        <w:t>67</w:t>
      </w:r>
      <w:r w:rsidR="00D50F9E">
        <w:rPr>
          <w:rFonts w:ascii="Times New Roman" w:hAnsi="Times New Roman" w:cs="Times New Roman"/>
          <w:sz w:val="24"/>
          <w:szCs w:val="24"/>
        </w:rPr>
        <w:t> </w:t>
      </w:r>
      <w:r w:rsidR="00600732">
        <w:rPr>
          <w:rFonts w:ascii="Times New Roman" w:hAnsi="Times New Roman" w:cs="Times New Roman"/>
          <w:sz w:val="24"/>
          <w:szCs w:val="24"/>
        </w:rPr>
        <w:t xml:space="preserve">% de la </w:t>
      </w:r>
      <w:r w:rsidR="00AD6CC3">
        <w:rPr>
          <w:rFonts w:ascii="Times New Roman" w:hAnsi="Times New Roman" w:cs="Times New Roman"/>
          <w:sz w:val="24"/>
          <w:szCs w:val="24"/>
        </w:rPr>
        <w:t>gomme</w:t>
      </w:r>
      <w:r w:rsidR="00600732">
        <w:rPr>
          <w:rFonts w:ascii="Times New Roman" w:hAnsi="Times New Roman" w:cs="Times New Roman"/>
          <w:sz w:val="24"/>
          <w:szCs w:val="24"/>
        </w:rPr>
        <w:t xml:space="preserve"> qu’elle importe vers des pays de l’</w:t>
      </w:r>
      <w:r w:rsidR="004D1D22">
        <w:rPr>
          <w:rFonts w:ascii="Times New Roman" w:hAnsi="Times New Roman" w:cs="Times New Roman"/>
          <w:sz w:val="24"/>
          <w:szCs w:val="24"/>
        </w:rPr>
        <w:t>U</w:t>
      </w:r>
      <w:r w:rsidR="00600732">
        <w:rPr>
          <w:rFonts w:ascii="Times New Roman" w:hAnsi="Times New Roman" w:cs="Times New Roman"/>
          <w:sz w:val="24"/>
          <w:szCs w:val="24"/>
        </w:rPr>
        <w:t>nion européenne</w:t>
      </w:r>
      <w:r w:rsidR="00AD6CC3">
        <w:rPr>
          <w:rFonts w:ascii="Times New Roman" w:hAnsi="Times New Roman" w:cs="Times New Roman"/>
          <w:sz w:val="24"/>
          <w:szCs w:val="24"/>
        </w:rPr>
        <w:t xml:space="preserve"> (comme mentionné lorsque nous parlions </w:t>
      </w:r>
      <w:r w:rsidR="00AD6CC3">
        <w:rPr>
          <w:rFonts w:ascii="Times New Roman" w:hAnsi="Times New Roman" w:cs="Times New Roman"/>
          <w:sz w:val="24"/>
          <w:szCs w:val="24"/>
        </w:rPr>
        <w:lastRenderedPageBreak/>
        <w:t>de compétition sur le marché)</w:t>
      </w:r>
      <w:r w:rsidR="00600732">
        <w:rPr>
          <w:rFonts w:ascii="Times New Roman" w:hAnsi="Times New Roman" w:cs="Times New Roman"/>
          <w:sz w:val="24"/>
          <w:szCs w:val="24"/>
        </w:rPr>
        <w:t>, les États-Unis et la Chine.</w:t>
      </w:r>
      <w:r w:rsidR="00AD6CC3">
        <w:rPr>
          <w:rFonts w:ascii="Times New Roman" w:hAnsi="Times New Roman" w:cs="Times New Roman"/>
          <w:sz w:val="24"/>
          <w:szCs w:val="24"/>
        </w:rPr>
        <w:t xml:space="preserve"> Il semble que ces données nous montrent que la France serait en quelque sorte</w:t>
      </w:r>
      <w:r w:rsidR="008E775A">
        <w:rPr>
          <w:rFonts w:ascii="Times New Roman" w:hAnsi="Times New Roman" w:cs="Times New Roman"/>
          <w:sz w:val="24"/>
          <w:szCs w:val="24"/>
        </w:rPr>
        <w:t>, comme aux débuts de l’</w:t>
      </w:r>
      <w:r w:rsidR="0019357A">
        <w:rPr>
          <w:rFonts w:ascii="Times New Roman" w:hAnsi="Times New Roman" w:cs="Times New Roman"/>
          <w:sz w:val="24"/>
          <w:szCs w:val="24"/>
        </w:rPr>
        <w:t>industrialisation</w:t>
      </w:r>
      <w:r w:rsidR="008E775A">
        <w:rPr>
          <w:rFonts w:ascii="Times New Roman" w:hAnsi="Times New Roman" w:cs="Times New Roman"/>
          <w:sz w:val="24"/>
          <w:szCs w:val="24"/>
        </w:rPr>
        <w:t>,</w:t>
      </w:r>
      <w:r w:rsidR="00AD6CC3">
        <w:rPr>
          <w:rFonts w:ascii="Times New Roman" w:hAnsi="Times New Roman" w:cs="Times New Roman"/>
          <w:sz w:val="24"/>
          <w:szCs w:val="24"/>
        </w:rPr>
        <w:t xml:space="preserve"> un point de transit pour la gomme (et ce, en débit des sanctions américaines) où elle est mélangée aux gommes du Tchad, du Nigeria et perdrait le fardeau de prendre son origine dans les régions turbulentes de la nation africaine honnis. Il est facile d’imaginer que cela permet ensuite aux États-Unis d’en acheter la conscience</w:t>
      </w:r>
      <w:r w:rsidR="00D94622">
        <w:rPr>
          <w:rFonts w:ascii="Times New Roman" w:hAnsi="Times New Roman" w:cs="Times New Roman"/>
          <w:sz w:val="24"/>
          <w:szCs w:val="24"/>
        </w:rPr>
        <w:t xml:space="preserve"> tranquille.</w:t>
      </w:r>
      <w:r w:rsidR="00222AD5">
        <w:rPr>
          <w:rFonts w:ascii="Times New Roman" w:hAnsi="Times New Roman" w:cs="Times New Roman"/>
          <w:sz w:val="24"/>
          <w:szCs w:val="24"/>
        </w:rPr>
        <w:t xml:space="preserve"> La go</w:t>
      </w:r>
      <w:r w:rsidR="0019357A">
        <w:rPr>
          <w:rFonts w:ascii="Times New Roman" w:hAnsi="Times New Roman" w:cs="Times New Roman"/>
          <w:sz w:val="24"/>
          <w:szCs w:val="24"/>
        </w:rPr>
        <w:t>mme arabique constitue en effet</w:t>
      </w:r>
      <w:r w:rsidR="00222AD5">
        <w:rPr>
          <w:rFonts w:ascii="Times New Roman" w:hAnsi="Times New Roman" w:cs="Times New Roman"/>
          <w:sz w:val="24"/>
          <w:szCs w:val="24"/>
        </w:rPr>
        <w:t xml:space="preserve"> une zone grise des sanctions de l’oncle Sam. D’ailleurs, comme dans l’Iraq de Saddam Hussein, c’est la population qui souffre alors qu’une minorité de dirigeant</w:t>
      </w:r>
      <w:r w:rsidR="005C67C7">
        <w:rPr>
          <w:rFonts w:ascii="Times New Roman" w:hAnsi="Times New Roman" w:cs="Times New Roman"/>
          <w:sz w:val="24"/>
          <w:szCs w:val="24"/>
        </w:rPr>
        <w:t>s</w:t>
      </w:r>
      <w:r w:rsidR="00222AD5">
        <w:rPr>
          <w:rFonts w:ascii="Times New Roman" w:hAnsi="Times New Roman" w:cs="Times New Roman"/>
          <w:sz w:val="24"/>
          <w:szCs w:val="24"/>
        </w:rPr>
        <w:t xml:space="preserve"> vivent dans l’opulence. Ci-dessous, vous trouverez un graphique qui illustre le transit de la gomme par l’Union européenne.</w:t>
      </w:r>
    </w:p>
    <w:p w:rsidR="00310FE8" w:rsidRDefault="00310FE8" w:rsidP="00CA5DD7">
      <w:pPr>
        <w:spacing w:line="480" w:lineRule="auto"/>
        <w:jc w:val="center"/>
        <w:rPr>
          <w:rFonts w:ascii="Times New Roman" w:hAnsi="Times New Roman" w:cs="Times New Roman"/>
          <w:sz w:val="24"/>
          <w:szCs w:val="24"/>
        </w:rPr>
      </w:pPr>
      <w:r>
        <w:rPr>
          <w:rFonts w:ascii="Times New Roman" w:hAnsi="Times New Roman" w:cs="Times New Roman"/>
          <w:noProof/>
          <w:sz w:val="24"/>
          <w:szCs w:val="24"/>
          <w:lang w:eastAsia="fr-CA"/>
        </w:rPr>
        <w:drawing>
          <wp:inline distT="0" distB="0" distL="0" distR="0">
            <wp:extent cx="4196434" cy="2714625"/>
            <wp:effectExtent l="1905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4196434" cy="2714625"/>
                    </a:xfrm>
                    <a:prstGeom prst="rect">
                      <a:avLst/>
                    </a:prstGeom>
                    <a:noFill/>
                    <a:ln w="9525">
                      <a:noFill/>
                      <a:miter lim="800000"/>
                      <a:headEnd/>
                      <a:tailEnd/>
                    </a:ln>
                  </pic:spPr>
                </pic:pic>
              </a:graphicData>
            </a:graphic>
          </wp:inline>
        </w:drawing>
      </w:r>
    </w:p>
    <w:p w:rsidR="00CA5DD7" w:rsidRPr="00600732" w:rsidRDefault="00671AE7" w:rsidP="008C1195">
      <w:pPr>
        <w:spacing w:line="480" w:lineRule="auto"/>
        <w:rPr>
          <w:rFonts w:ascii="Times New Roman" w:hAnsi="Times New Roman" w:cs="Times New Roman"/>
          <w:sz w:val="24"/>
          <w:szCs w:val="24"/>
        </w:rPr>
      </w:pPr>
      <w:sdt>
        <w:sdtPr>
          <w:rPr>
            <w:rFonts w:ascii="Times New Roman" w:hAnsi="Times New Roman" w:cs="Times New Roman"/>
            <w:sz w:val="24"/>
            <w:szCs w:val="24"/>
          </w:rPr>
          <w:id w:val="5380353"/>
          <w:citation/>
        </w:sdtPr>
        <w:sdtContent>
          <w:r>
            <w:rPr>
              <w:rFonts w:ascii="Times New Roman" w:hAnsi="Times New Roman" w:cs="Times New Roman"/>
              <w:sz w:val="24"/>
              <w:szCs w:val="24"/>
            </w:rPr>
            <w:fldChar w:fldCharType="begin"/>
          </w:r>
          <w:r w:rsidR="00CA5DD7">
            <w:rPr>
              <w:rFonts w:ascii="Times New Roman" w:hAnsi="Times New Roman" w:cs="Times New Roman"/>
              <w:sz w:val="24"/>
              <w:szCs w:val="24"/>
            </w:rPr>
            <w:instrText xml:space="preserve"> CITATION Asm11 \l 3084 </w:instrText>
          </w:r>
          <w:r>
            <w:rPr>
              <w:rFonts w:ascii="Times New Roman" w:hAnsi="Times New Roman" w:cs="Times New Roman"/>
              <w:sz w:val="24"/>
              <w:szCs w:val="24"/>
            </w:rPr>
            <w:fldChar w:fldCharType="separate"/>
          </w:r>
          <w:r w:rsidR="00CA5DD7" w:rsidRPr="00CA5DD7">
            <w:rPr>
              <w:rFonts w:ascii="Times New Roman" w:hAnsi="Times New Roman" w:cs="Times New Roman"/>
              <w:noProof/>
              <w:sz w:val="24"/>
              <w:szCs w:val="24"/>
            </w:rPr>
            <w:t>(Asmar &amp; Riccioli, 2011)</w:t>
          </w:r>
          <w:r>
            <w:rPr>
              <w:rFonts w:ascii="Times New Roman" w:hAnsi="Times New Roman" w:cs="Times New Roman"/>
              <w:sz w:val="24"/>
              <w:szCs w:val="24"/>
            </w:rPr>
            <w:fldChar w:fldCharType="end"/>
          </w:r>
        </w:sdtContent>
      </w:sdt>
    </w:p>
    <w:p w:rsidR="00D97DBC" w:rsidRDefault="00D94622" w:rsidP="001D53A6">
      <w:pPr>
        <w:autoSpaceDE w:val="0"/>
        <w:autoSpaceDN w:val="0"/>
        <w:adjustRightInd w:val="0"/>
        <w:spacing w:after="0" w:line="480" w:lineRule="auto"/>
        <w:ind w:firstLine="708"/>
        <w:rPr>
          <w:rFonts w:ascii="Times New Roman" w:hAnsi="Times New Roman" w:cs="Times New Roman"/>
          <w:sz w:val="24"/>
          <w:szCs w:val="24"/>
        </w:rPr>
      </w:pPr>
      <w:r>
        <w:rPr>
          <w:rFonts w:ascii="Times New Roman" w:hAnsi="Times New Roman" w:cs="Times New Roman"/>
          <w:sz w:val="24"/>
          <w:szCs w:val="24"/>
        </w:rPr>
        <w:t>Le même article mentionne q</w:t>
      </w:r>
      <w:r w:rsidR="00310FE8" w:rsidRPr="00FC2E89">
        <w:rPr>
          <w:rFonts w:ascii="Times New Roman" w:hAnsi="Times New Roman" w:cs="Times New Roman"/>
          <w:sz w:val="24"/>
          <w:szCs w:val="24"/>
        </w:rPr>
        <w:t>ue certaines entrepri</w:t>
      </w:r>
      <w:r>
        <w:rPr>
          <w:rFonts w:ascii="Times New Roman" w:hAnsi="Times New Roman" w:cs="Times New Roman"/>
          <w:sz w:val="24"/>
          <w:szCs w:val="24"/>
        </w:rPr>
        <w:t>ses françaises et allemandes se s</w:t>
      </w:r>
      <w:r w:rsidR="00310FE8" w:rsidRPr="00FC2E89">
        <w:rPr>
          <w:rFonts w:ascii="Times New Roman" w:hAnsi="Times New Roman" w:cs="Times New Roman"/>
          <w:sz w:val="24"/>
          <w:szCs w:val="24"/>
        </w:rPr>
        <w:t>pécialisent dans la transformation de gomme et qu’une seule entreprise française transforme à elle seule 10</w:t>
      </w:r>
      <w:r w:rsidR="005C67C7">
        <w:rPr>
          <w:rFonts w:ascii="Times New Roman" w:hAnsi="Times New Roman" w:cs="Times New Roman"/>
          <w:sz w:val="24"/>
          <w:szCs w:val="24"/>
        </w:rPr>
        <w:t> </w:t>
      </w:r>
      <w:r w:rsidR="00310FE8" w:rsidRPr="00FC2E89">
        <w:rPr>
          <w:rFonts w:ascii="Times New Roman" w:hAnsi="Times New Roman" w:cs="Times New Roman"/>
          <w:sz w:val="24"/>
          <w:szCs w:val="24"/>
        </w:rPr>
        <w:t>00</w:t>
      </w:r>
      <w:r w:rsidR="000D412C">
        <w:rPr>
          <w:rFonts w:ascii="Times New Roman" w:hAnsi="Times New Roman" w:cs="Times New Roman"/>
          <w:sz w:val="24"/>
          <w:szCs w:val="24"/>
        </w:rPr>
        <w:t>0</w:t>
      </w:r>
      <w:r w:rsidR="00310FE8" w:rsidRPr="00FC2E89">
        <w:rPr>
          <w:rFonts w:ascii="Times New Roman" w:hAnsi="Times New Roman" w:cs="Times New Roman"/>
          <w:sz w:val="24"/>
          <w:szCs w:val="24"/>
        </w:rPr>
        <w:t xml:space="preserve"> tonnes </w:t>
      </w:r>
      <w:r w:rsidR="000D412C">
        <w:rPr>
          <w:rFonts w:ascii="Times New Roman" w:hAnsi="Times New Roman" w:cs="Times New Roman"/>
          <w:sz w:val="24"/>
          <w:szCs w:val="24"/>
        </w:rPr>
        <w:t xml:space="preserve">de gomme par </w:t>
      </w:r>
      <w:r w:rsidR="00CE7722">
        <w:rPr>
          <w:rFonts w:ascii="Times New Roman" w:hAnsi="Times New Roman" w:cs="Times New Roman"/>
          <w:sz w:val="24"/>
          <w:szCs w:val="24"/>
        </w:rPr>
        <w:t>« </w:t>
      </w:r>
      <w:proofErr w:type="spellStart"/>
      <w:r w:rsidR="000D412C">
        <w:rPr>
          <w:rFonts w:ascii="Times New Roman" w:hAnsi="Times New Roman" w:cs="Times New Roman"/>
          <w:sz w:val="24"/>
          <w:szCs w:val="24"/>
        </w:rPr>
        <w:t>microencaps</w:t>
      </w:r>
      <w:r w:rsidR="00CA5DD7">
        <w:rPr>
          <w:rFonts w:ascii="Times New Roman" w:hAnsi="Times New Roman" w:cs="Times New Roman"/>
          <w:sz w:val="24"/>
          <w:szCs w:val="24"/>
        </w:rPr>
        <w:t>ulation</w:t>
      </w:r>
      <w:proofErr w:type="spellEnd"/>
      <w:r w:rsidR="00CE7722">
        <w:rPr>
          <w:rFonts w:ascii="Times New Roman" w:hAnsi="Times New Roman" w:cs="Times New Roman"/>
          <w:sz w:val="24"/>
          <w:szCs w:val="24"/>
        </w:rPr>
        <w:t> »</w:t>
      </w:r>
      <w:r w:rsidR="00CA5DD7">
        <w:rPr>
          <w:rFonts w:ascii="Times New Roman" w:hAnsi="Times New Roman" w:cs="Times New Roman"/>
          <w:sz w:val="24"/>
          <w:szCs w:val="24"/>
        </w:rPr>
        <w:t xml:space="preserve">, processus </w:t>
      </w:r>
      <w:r w:rsidR="00CA5DD7">
        <w:rPr>
          <w:rFonts w:ascii="Times New Roman" w:hAnsi="Times New Roman" w:cs="Times New Roman"/>
          <w:sz w:val="24"/>
          <w:szCs w:val="24"/>
        </w:rPr>
        <w:lastRenderedPageBreak/>
        <w:t>de transformation</w:t>
      </w:r>
      <w:r w:rsidR="000D412C">
        <w:rPr>
          <w:rFonts w:ascii="Times New Roman" w:hAnsi="Times New Roman" w:cs="Times New Roman"/>
          <w:sz w:val="24"/>
          <w:szCs w:val="24"/>
        </w:rPr>
        <w:t xml:space="preserve"> de </w:t>
      </w:r>
      <w:r w:rsidR="00A4260C">
        <w:rPr>
          <w:rFonts w:ascii="Times New Roman" w:hAnsi="Times New Roman" w:cs="Times New Roman"/>
          <w:sz w:val="24"/>
          <w:szCs w:val="24"/>
        </w:rPr>
        <w:t xml:space="preserve">la gomme en microbilles, ce qui permet la rétention de saveurs. </w:t>
      </w:r>
      <w:sdt>
        <w:sdtPr>
          <w:rPr>
            <w:rFonts w:ascii="Times New Roman" w:hAnsi="Times New Roman" w:cs="Times New Roman"/>
            <w:sz w:val="24"/>
            <w:szCs w:val="24"/>
          </w:rPr>
          <w:id w:val="-2053216269"/>
          <w:citation/>
        </w:sdtPr>
        <w:sdtContent>
          <w:r w:rsidR="00671AE7">
            <w:rPr>
              <w:rFonts w:ascii="Times New Roman" w:hAnsi="Times New Roman" w:cs="Times New Roman"/>
              <w:sz w:val="24"/>
              <w:szCs w:val="24"/>
            </w:rPr>
            <w:fldChar w:fldCharType="begin"/>
          </w:r>
          <w:r w:rsidR="00A4260C">
            <w:rPr>
              <w:rFonts w:ascii="Times New Roman" w:hAnsi="Times New Roman" w:cs="Times New Roman"/>
              <w:sz w:val="24"/>
              <w:szCs w:val="24"/>
            </w:rPr>
            <w:instrText xml:space="preserve"> CITATION Pap97 \l 3084 </w:instrText>
          </w:r>
          <w:r w:rsidR="00671AE7">
            <w:rPr>
              <w:rFonts w:ascii="Times New Roman" w:hAnsi="Times New Roman" w:cs="Times New Roman"/>
              <w:sz w:val="24"/>
              <w:szCs w:val="24"/>
            </w:rPr>
            <w:fldChar w:fldCharType="separate"/>
          </w:r>
          <w:r w:rsidR="00A4260C" w:rsidRPr="00A4260C">
            <w:rPr>
              <w:rFonts w:ascii="Times New Roman" w:hAnsi="Times New Roman" w:cs="Times New Roman"/>
              <w:noProof/>
              <w:sz w:val="24"/>
              <w:szCs w:val="24"/>
            </w:rPr>
            <w:t>(Sall, 1997)</w:t>
          </w:r>
          <w:r w:rsidR="00671AE7">
            <w:rPr>
              <w:rFonts w:ascii="Times New Roman" w:hAnsi="Times New Roman" w:cs="Times New Roman"/>
              <w:sz w:val="24"/>
              <w:szCs w:val="24"/>
            </w:rPr>
            <w:fldChar w:fldCharType="end"/>
          </w:r>
        </w:sdtContent>
      </w:sdt>
      <w:r w:rsidR="00CA5DD7">
        <w:rPr>
          <w:rFonts w:ascii="Times New Roman" w:hAnsi="Times New Roman" w:cs="Times New Roman"/>
          <w:sz w:val="24"/>
          <w:szCs w:val="24"/>
        </w:rPr>
        <w:t xml:space="preserve"> </w:t>
      </w:r>
      <w:r w:rsidR="00310FE8" w:rsidRPr="00FC2E89">
        <w:rPr>
          <w:rFonts w:ascii="Times New Roman" w:hAnsi="Times New Roman" w:cs="Times New Roman"/>
          <w:sz w:val="24"/>
          <w:szCs w:val="24"/>
        </w:rPr>
        <w:t xml:space="preserve">Elle est ensuite exploitée comme </w:t>
      </w:r>
      <w:r>
        <w:rPr>
          <w:rFonts w:ascii="Times New Roman" w:hAnsi="Times New Roman" w:cs="Times New Roman"/>
          <w:sz w:val="24"/>
          <w:szCs w:val="24"/>
        </w:rPr>
        <w:t>« </w:t>
      </w:r>
      <w:r w:rsidR="00310FE8" w:rsidRPr="00FC2E89">
        <w:rPr>
          <w:rFonts w:ascii="Times New Roman" w:hAnsi="Times New Roman" w:cs="Times New Roman"/>
          <w:sz w:val="24"/>
          <w:szCs w:val="24"/>
        </w:rPr>
        <w:t>agent émulsionnant, stabilisant, fixateur de saveur, gélifiant, agent</w:t>
      </w:r>
      <w:r w:rsidR="00FC2E89" w:rsidRPr="00FC2E89">
        <w:rPr>
          <w:rFonts w:ascii="Times New Roman" w:hAnsi="Times New Roman" w:cs="Times New Roman"/>
          <w:sz w:val="24"/>
          <w:szCs w:val="24"/>
        </w:rPr>
        <w:t xml:space="preserve"> épaississant</w:t>
      </w:r>
      <w:r>
        <w:rPr>
          <w:rFonts w:ascii="Times New Roman" w:hAnsi="Times New Roman" w:cs="Times New Roman"/>
          <w:sz w:val="24"/>
          <w:szCs w:val="24"/>
        </w:rPr>
        <w:t> »</w:t>
      </w:r>
      <w:r w:rsidR="00E76933">
        <w:rPr>
          <w:rFonts w:ascii="Times New Roman" w:hAnsi="Times New Roman" w:cs="Times New Roman"/>
          <w:sz w:val="24"/>
          <w:szCs w:val="24"/>
        </w:rPr>
        <w:t xml:space="preserve"> dans une extrême variété de produits</w:t>
      </w:r>
      <w:r w:rsidR="00FC2E89" w:rsidRPr="00FC2E89">
        <w:rPr>
          <w:rFonts w:ascii="Times New Roman" w:hAnsi="Times New Roman" w:cs="Times New Roman"/>
          <w:sz w:val="24"/>
          <w:szCs w:val="24"/>
        </w:rPr>
        <w:t xml:space="preserve">. </w:t>
      </w:r>
      <w:sdt>
        <w:sdtPr>
          <w:rPr>
            <w:rFonts w:ascii="Times New Roman" w:hAnsi="Times New Roman" w:cs="Times New Roman"/>
            <w:sz w:val="24"/>
            <w:szCs w:val="24"/>
          </w:rPr>
          <w:id w:val="1579310"/>
          <w:citation/>
        </w:sdtPr>
        <w:sdtContent>
          <w:r w:rsidR="00671AE7">
            <w:rPr>
              <w:rFonts w:ascii="Times New Roman" w:hAnsi="Times New Roman" w:cs="Times New Roman"/>
              <w:sz w:val="24"/>
              <w:szCs w:val="24"/>
            </w:rPr>
            <w:fldChar w:fldCharType="begin"/>
          </w:r>
          <w:r w:rsidR="00FC2E89">
            <w:rPr>
              <w:rFonts w:ascii="Times New Roman" w:hAnsi="Times New Roman" w:cs="Times New Roman"/>
              <w:sz w:val="24"/>
              <w:szCs w:val="24"/>
            </w:rPr>
            <w:instrText xml:space="preserve"> CITATION Asm11 \l 3084 </w:instrText>
          </w:r>
          <w:r w:rsidR="00671AE7">
            <w:rPr>
              <w:rFonts w:ascii="Times New Roman" w:hAnsi="Times New Roman" w:cs="Times New Roman"/>
              <w:sz w:val="24"/>
              <w:szCs w:val="24"/>
            </w:rPr>
            <w:fldChar w:fldCharType="separate"/>
          </w:r>
          <w:r w:rsidR="00FC2E89">
            <w:rPr>
              <w:rFonts w:ascii="Times New Roman" w:hAnsi="Times New Roman" w:cs="Times New Roman"/>
              <w:noProof/>
              <w:sz w:val="24"/>
              <w:szCs w:val="24"/>
            </w:rPr>
            <w:t xml:space="preserve"> </w:t>
          </w:r>
          <w:r w:rsidR="00FC2E89" w:rsidRPr="00FC2E89">
            <w:rPr>
              <w:rFonts w:ascii="Times New Roman" w:hAnsi="Times New Roman" w:cs="Times New Roman"/>
              <w:noProof/>
              <w:sz w:val="24"/>
              <w:szCs w:val="24"/>
            </w:rPr>
            <w:t>(Asmar &amp; Riccioli, 2011)</w:t>
          </w:r>
          <w:r w:rsidR="00671AE7">
            <w:rPr>
              <w:rFonts w:ascii="Times New Roman" w:hAnsi="Times New Roman" w:cs="Times New Roman"/>
              <w:sz w:val="24"/>
              <w:szCs w:val="24"/>
            </w:rPr>
            <w:fldChar w:fldCharType="end"/>
          </w:r>
        </w:sdtContent>
      </w:sdt>
      <w:r w:rsidR="00F26E95">
        <w:rPr>
          <w:rFonts w:ascii="Times New Roman" w:hAnsi="Times New Roman" w:cs="Times New Roman"/>
          <w:sz w:val="24"/>
          <w:szCs w:val="24"/>
        </w:rPr>
        <w:t>. En fait, la gomme arabique qui circule en Europe est importée par un nombre restreint d’</w:t>
      </w:r>
      <w:r w:rsidR="00284655">
        <w:rPr>
          <w:rFonts w:ascii="Times New Roman" w:hAnsi="Times New Roman" w:cs="Times New Roman"/>
          <w:sz w:val="24"/>
          <w:szCs w:val="24"/>
        </w:rPr>
        <w:t>entreprise</w:t>
      </w:r>
      <w:r w:rsidR="00ED6342">
        <w:rPr>
          <w:rFonts w:ascii="Times New Roman" w:hAnsi="Times New Roman" w:cs="Times New Roman"/>
          <w:sz w:val="24"/>
          <w:szCs w:val="24"/>
        </w:rPr>
        <w:t>s</w:t>
      </w:r>
      <w:r w:rsidR="00284655">
        <w:rPr>
          <w:rFonts w:ascii="Times New Roman" w:hAnsi="Times New Roman" w:cs="Times New Roman"/>
          <w:sz w:val="24"/>
          <w:szCs w:val="24"/>
        </w:rPr>
        <w:t xml:space="preserve"> dont la plupart</w:t>
      </w:r>
      <w:r w:rsidR="00F26E95">
        <w:rPr>
          <w:rFonts w:ascii="Times New Roman" w:hAnsi="Times New Roman" w:cs="Times New Roman"/>
          <w:sz w:val="24"/>
          <w:szCs w:val="24"/>
        </w:rPr>
        <w:t xml:space="preserve"> servent de bureaux intermédiaires. Ils achètent de grandes </w:t>
      </w:r>
      <w:r w:rsidR="00284655">
        <w:rPr>
          <w:rFonts w:ascii="Times New Roman" w:hAnsi="Times New Roman" w:cs="Times New Roman"/>
          <w:sz w:val="24"/>
          <w:szCs w:val="24"/>
        </w:rPr>
        <w:t>quantités</w:t>
      </w:r>
      <w:r w:rsidR="00F26E95">
        <w:rPr>
          <w:rFonts w:ascii="Times New Roman" w:hAnsi="Times New Roman" w:cs="Times New Roman"/>
          <w:sz w:val="24"/>
          <w:szCs w:val="24"/>
        </w:rPr>
        <w:t xml:space="preserve"> de gomme de première qualité et la revendent en Europe, aux États-Unis, au Brésil, en Russie et en Chine.</w:t>
      </w:r>
      <w:sdt>
        <w:sdtPr>
          <w:rPr>
            <w:rFonts w:ascii="Times New Roman" w:hAnsi="Times New Roman" w:cs="Times New Roman"/>
            <w:sz w:val="24"/>
            <w:szCs w:val="24"/>
          </w:rPr>
          <w:id w:val="1579311"/>
          <w:citation/>
        </w:sdtPr>
        <w:sdtContent>
          <w:r w:rsidR="00671AE7">
            <w:rPr>
              <w:rFonts w:ascii="Times New Roman" w:hAnsi="Times New Roman" w:cs="Times New Roman"/>
              <w:sz w:val="24"/>
              <w:szCs w:val="24"/>
            </w:rPr>
            <w:fldChar w:fldCharType="begin"/>
          </w:r>
          <w:r w:rsidR="00D97DBC">
            <w:rPr>
              <w:rFonts w:ascii="Times New Roman" w:hAnsi="Times New Roman" w:cs="Times New Roman"/>
              <w:sz w:val="24"/>
              <w:szCs w:val="24"/>
            </w:rPr>
            <w:instrText xml:space="preserve"> CITATION Asm11 \l 3084 </w:instrText>
          </w:r>
          <w:r w:rsidR="00671AE7">
            <w:rPr>
              <w:rFonts w:ascii="Times New Roman" w:hAnsi="Times New Roman" w:cs="Times New Roman"/>
              <w:sz w:val="24"/>
              <w:szCs w:val="24"/>
            </w:rPr>
            <w:fldChar w:fldCharType="separate"/>
          </w:r>
          <w:r w:rsidR="00D97DBC">
            <w:rPr>
              <w:rFonts w:ascii="Times New Roman" w:hAnsi="Times New Roman" w:cs="Times New Roman"/>
              <w:noProof/>
              <w:sz w:val="24"/>
              <w:szCs w:val="24"/>
            </w:rPr>
            <w:t xml:space="preserve"> </w:t>
          </w:r>
          <w:r w:rsidR="00D97DBC" w:rsidRPr="00D97DBC">
            <w:rPr>
              <w:rFonts w:ascii="Times New Roman" w:hAnsi="Times New Roman" w:cs="Times New Roman"/>
              <w:noProof/>
              <w:sz w:val="24"/>
              <w:szCs w:val="24"/>
            </w:rPr>
            <w:t>(Asmar &amp; Riccioli, 2011)</w:t>
          </w:r>
          <w:r w:rsidR="00671AE7">
            <w:rPr>
              <w:rFonts w:ascii="Times New Roman" w:hAnsi="Times New Roman" w:cs="Times New Roman"/>
              <w:sz w:val="24"/>
              <w:szCs w:val="24"/>
            </w:rPr>
            <w:fldChar w:fldCharType="end"/>
          </w:r>
        </w:sdtContent>
      </w:sdt>
      <w:r w:rsidR="00F26E95">
        <w:rPr>
          <w:rFonts w:ascii="Times New Roman" w:hAnsi="Times New Roman" w:cs="Times New Roman"/>
          <w:sz w:val="24"/>
          <w:szCs w:val="24"/>
        </w:rPr>
        <w:t xml:space="preserve"> Ci-dessous, vous trouverez un graphique qui illustre la dynamique marchande de la gomme arabique en Europe.</w:t>
      </w:r>
      <w:r w:rsidR="00284655">
        <w:rPr>
          <w:rFonts w:ascii="Times New Roman" w:hAnsi="Times New Roman" w:cs="Times New Roman"/>
          <w:sz w:val="24"/>
          <w:szCs w:val="24"/>
        </w:rPr>
        <w:t xml:space="preserve"> Il est aisé de constater que beaucoup de gomme est réexportée par ces entreprises sous une forme à peine transformée.</w:t>
      </w:r>
      <w:r w:rsidR="000D412C">
        <w:rPr>
          <w:rFonts w:ascii="Times New Roman" w:hAnsi="Times New Roman" w:cs="Times New Roman"/>
          <w:sz w:val="24"/>
          <w:szCs w:val="24"/>
        </w:rPr>
        <w:t xml:space="preserve"> Il est toutefois très difficile de suivre la gomme après cette étape, et même de connaître le nom de ces entreprises. Qui plus est, le sujet de la gomme arabique semble être un sujet tabou au</w:t>
      </w:r>
      <w:r w:rsidR="005C67C7">
        <w:rPr>
          <w:rFonts w:ascii="Times New Roman" w:hAnsi="Times New Roman" w:cs="Times New Roman"/>
          <w:sz w:val="24"/>
          <w:szCs w:val="24"/>
        </w:rPr>
        <w:t>x</w:t>
      </w:r>
      <w:r w:rsidR="000D412C">
        <w:rPr>
          <w:rFonts w:ascii="Times New Roman" w:hAnsi="Times New Roman" w:cs="Times New Roman"/>
          <w:sz w:val="24"/>
          <w:szCs w:val="24"/>
        </w:rPr>
        <w:t xml:space="preserve"> États-Unis. Les détails de son utilisation chez l’</w:t>
      </w:r>
      <w:r w:rsidR="00C96BE3">
        <w:rPr>
          <w:rFonts w:ascii="Times New Roman" w:hAnsi="Times New Roman" w:cs="Times New Roman"/>
          <w:sz w:val="24"/>
          <w:szCs w:val="24"/>
        </w:rPr>
        <w:t>o</w:t>
      </w:r>
      <w:r w:rsidR="000D412C">
        <w:rPr>
          <w:rFonts w:ascii="Times New Roman" w:hAnsi="Times New Roman" w:cs="Times New Roman"/>
          <w:sz w:val="24"/>
          <w:szCs w:val="24"/>
        </w:rPr>
        <w:t>ncle</w:t>
      </w:r>
      <w:r w:rsidR="00C96BE3">
        <w:rPr>
          <w:rFonts w:ascii="Times New Roman" w:hAnsi="Times New Roman" w:cs="Times New Roman"/>
          <w:sz w:val="24"/>
          <w:szCs w:val="24"/>
        </w:rPr>
        <w:t xml:space="preserve"> Sam</w:t>
      </w:r>
      <w:r w:rsidR="000D412C">
        <w:rPr>
          <w:rFonts w:ascii="Times New Roman" w:hAnsi="Times New Roman" w:cs="Times New Roman"/>
          <w:sz w:val="24"/>
          <w:szCs w:val="24"/>
        </w:rPr>
        <w:t xml:space="preserve"> restent flous.</w:t>
      </w:r>
    </w:p>
    <w:p w:rsidR="00524BB6" w:rsidRDefault="00D97DBC" w:rsidP="001D53A6">
      <w:pPr>
        <w:autoSpaceDE w:val="0"/>
        <w:autoSpaceDN w:val="0"/>
        <w:adjustRightInd w:val="0"/>
        <w:spacing w:after="0" w:line="480" w:lineRule="auto"/>
        <w:jc w:val="center"/>
        <w:rPr>
          <w:rFonts w:ascii="Times New Roman" w:hAnsi="Times New Roman" w:cs="Times New Roman"/>
          <w:sz w:val="24"/>
          <w:szCs w:val="24"/>
        </w:rPr>
      </w:pPr>
      <w:r>
        <w:rPr>
          <w:rFonts w:ascii="Times New Roman" w:hAnsi="Times New Roman" w:cs="Times New Roman"/>
          <w:noProof/>
          <w:sz w:val="24"/>
          <w:szCs w:val="24"/>
          <w:lang w:eastAsia="fr-CA"/>
        </w:rPr>
        <w:drawing>
          <wp:inline distT="0" distB="0" distL="0" distR="0">
            <wp:extent cx="3387418" cy="3305175"/>
            <wp:effectExtent l="19050" t="0" r="3482"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srcRect/>
                    <a:stretch>
                      <a:fillRect/>
                    </a:stretch>
                  </pic:blipFill>
                  <pic:spPr bwMode="auto">
                    <a:xfrm>
                      <a:off x="0" y="0"/>
                      <a:ext cx="3387510" cy="3305265"/>
                    </a:xfrm>
                    <a:prstGeom prst="rect">
                      <a:avLst/>
                    </a:prstGeom>
                    <a:noFill/>
                    <a:ln w="9525">
                      <a:noFill/>
                      <a:miter lim="800000"/>
                      <a:headEnd/>
                      <a:tailEnd/>
                    </a:ln>
                  </pic:spPr>
                </pic:pic>
              </a:graphicData>
            </a:graphic>
          </wp:inline>
        </w:drawing>
      </w:r>
    </w:p>
    <w:p w:rsidR="00CA5DD7" w:rsidRDefault="00671AE7" w:rsidP="001D53A6">
      <w:pPr>
        <w:autoSpaceDE w:val="0"/>
        <w:autoSpaceDN w:val="0"/>
        <w:adjustRightInd w:val="0"/>
        <w:spacing w:after="0" w:line="480" w:lineRule="auto"/>
        <w:jc w:val="center"/>
        <w:rPr>
          <w:rFonts w:ascii="Times New Roman" w:hAnsi="Times New Roman" w:cs="Times New Roman"/>
          <w:b/>
          <w:sz w:val="24"/>
          <w:szCs w:val="24"/>
        </w:rPr>
      </w:pPr>
      <w:sdt>
        <w:sdtPr>
          <w:rPr>
            <w:rFonts w:ascii="Times New Roman" w:hAnsi="Times New Roman" w:cs="Times New Roman"/>
            <w:b/>
            <w:sz w:val="24"/>
            <w:szCs w:val="24"/>
          </w:rPr>
          <w:id w:val="5380354"/>
          <w:citation/>
        </w:sdtPr>
        <w:sdtContent>
          <w:r>
            <w:rPr>
              <w:rFonts w:ascii="Times New Roman" w:hAnsi="Times New Roman" w:cs="Times New Roman"/>
              <w:b/>
              <w:sz w:val="24"/>
              <w:szCs w:val="24"/>
            </w:rPr>
            <w:fldChar w:fldCharType="begin"/>
          </w:r>
          <w:r w:rsidR="00CA5DD7">
            <w:rPr>
              <w:rFonts w:ascii="Times New Roman" w:hAnsi="Times New Roman" w:cs="Times New Roman"/>
              <w:b/>
              <w:sz w:val="24"/>
              <w:szCs w:val="24"/>
            </w:rPr>
            <w:instrText xml:space="preserve"> CITATION Asm11 \l 3084 </w:instrText>
          </w:r>
          <w:r>
            <w:rPr>
              <w:rFonts w:ascii="Times New Roman" w:hAnsi="Times New Roman" w:cs="Times New Roman"/>
              <w:b/>
              <w:sz w:val="24"/>
              <w:szCs w:val="24"/>
            </w:rPr>
            <w:fldChar w:fldCharType="separate"/>
          </w:r>
          <w:r w:rsidR="00CA5DD7" w:rsidRPr="00CA5DD7">
            <w:rPr>
              <w:rFonts w:ascii="Times New Roman" w:hAnsi="Times New Roman" w:cs="Times New Roman"/>
              <w:noProof/>
              <w:sz w:val="24"/>
              <w:szCs w:val="24"/>
            </w:rPr>
            <w:t>(Asmar &amp; Riccioli, 2011)</w:t>
          </w:r>
          <w:r>
            <w:rPr>
              <w:rFonts w:ascii="Times New Roman" w:hAnsi="Times New Roman" w:cs="Times New Roman"/>
              <w:b/>
              <w:sz w:val="24"/>
              <w:szCs w:val="24"/>
            </w:rPr>
            <w:fldChar w:fldCharType="end"/>
          </w:r>
        </w:sdtContent>
      </w:sdt>
    </w:p>
    <w:p w:rsidR="000E7B6A" w:rsidRPr="00CA5DD7" w:rsidRDefault="000E7B6A" w:rsidP="00524BB6">
      <w:pPr>
        <w:autoSpaceDE w:val="0"/>
        <w:autoSpaceDN w:val="0"/>
        <w:adjustRightInd w:val="0"/>
        <w:spacing w:after="0" w:line="480" w:lineRule="auto"/>
        <w:rPr>
          <w:rFonts w:ascii="Times New Roman" w:hAnsi="Times New Roman" w:cs="Times New Roman"/>
          <w:b/>
          <w:sz w:val="24"/>
          <w:szCs w:val="24"/>
        </w:rPr>
      </w:pPr>
      <w:r>
        <w:rPr>
          <w:rFonts w:ascii="Times New Roman" w:hAnsi="Times New Roman" w:cs="Times New Roman"/>
          <w:b/>
          <w:sz w:val="24"/>
          <w:szCs w:val="24"/>
        </w:rPr>
        <w:lastRenderedPageBreak/>
        <w:t>Classification et certification de la gomme</w:t>
      </w:r>
      <w:r w:rsidR="00E24CF9">
        <w:rPr>
          <w:rFonts w:ascii="Times New Roman" w:hAnsi="Times New Roman" w:cs="Times New Roman"/>
          <w:b/>
          <w:sz w:val="24"/>
          <w:szCs w:val="24"/>
        </w:rPr>
        <w:t xml:space="preserve"> en Europe</w:t>
      </w:r>
      <w:r>
        <w:rPr>
          <w:rFonts w:ascii="Times New Roman" w:hAnsi="Times New Roman" w:cs="Times New Roman"/>
          <w:b/>
          <w:sz w:val="24"/>
          <w:szCs w:val="24"/>
        </w:rPr>
        <w:t xml:space="preserve"> </w:t>
      </w:r>
    </w:p>
    <w:p w:rsidR="000E7B6A" w:rsidRPr="00C96BE3" w:rsidRDefault="00FC06FC" w:rsidP="00A6263F">
      <w:pPr>
        <w:autoSpaceDE w:val="0"/>
        <w:autoSpaceDN w:val="0"/>
        <w:adjustRightInd w:val="0"/>
        <w:spacing w:after="0" w:line="480" w:lineRule="auto"/>
        <w:ind w:firstLine="708"/>
        <w:rPr>
          <w:rFonts w:ascii="Times New Roman" w:hAnsi="Times New Roman" w:cs="Times New Roman"/>
          <w:i/>
          <w:iCs/>
          <w:sz w:val="24"/>
          <w:szCs w:val="24"/>
        </w:rPr>
      </w:pPr>
      <w:r>
        <w:rPr>
          <w:rFonts w:ascii="Times New Roman" w:hAnsi="Times New Roman" w:cs="Times New Roman"/>
          <w:sz w:val="24"/>
          <w:szCs w:val="24"/>
        </w:rPr>
        <w:t>Comme nous l’</w:t>
      </w:r>
      <w:r w:rsidR="00407791">
        <w:rPr>
          <w:rFonts w:ascii="Times New Roman" w:hAnsi="Times New Roman" w:cs="Times New Roman"/>
          <w:sz w:val="24"/>
          <w:szCs w:val="24"/>
        </w:rPr>
        <w:t>a</w:t>
      </w:r>
      <w:r w:rsidR="00E24CF9">
        <w:rPr>
          <w:rFonts w:ascii="Times New Roman" w:hAnsi="Times New Roman" w:cs="Times New Roman"/>
          <w:sz w:val="24"/>
          <w:szCs w:val="24"/>
        </w:rPr>
        <w:t xml:space="preserve">vons expliqué précédemment, la gomme </w:t>
      </w:r>
      <w:r>
        <w:rPr>
          <w:rFonts w:ascii="Times New Roman" w:hAnsi="Times New Roman" w:cs="Times New Roman"/>
          <w:sz w:val="24"/>
          <w:szCs w:val="24"/>
        </w:rPr>
        <w:t>e</w:t>
      </w:r>
      <w:r w:rsidR="00E24CF9">
        <w:rPr>
          <w:rFonts w:ascii="Times New Roman" w:hAnsi="Times New Roman" w:cs="Times New Roman"/>
          <w:sz w:val="24"/>
          <w:szCs w:val="24"/>
        </w:rPr>
        <w:t>st triée et classée au Soudan par</w:t>
      </w:r>
      <w:r w:rsidR="008E775A">
        <w:rPr>
          <w:rFonts w:ascii="Times New Roman" w:hAnsi="Times New Roman" w:cs="Times New Roman"/>
          <w:sz w:val="24"/>
          <w:szCs w:val="24"/>
        </w:rPr>
        <w:t xml:space="preserve"> des entreprises</w:t>
      </w:r>
      <w:r w:rsidR="00CA5DD7">
        <w:rPr>
          <w:rFonts w:ascii="Times New Roman" w:hAnsi="Times New Roman" w:cs="Times New Roman"/>
          <w:sz w:val="24"/>
          <w:szCs w:val="24"/>
        </w:rPr>
        <w:t xml:space="preserve"> locales</w:t>
      </w:r>
      <w:r w:rsidR="00E24CF9">
        <w:rPr>
          <w:rFonts w:ascii="Times New Roman" w:hAnsi="Times New Roman" w:cs="Times New Roman"/>
          <w:sz w:val="24"/>
          <w:szCs w:val="24"/>
        </w:rPr>
        <w:t>. Toutefois,</w:t>
      </w:r>
      <w:r w:rsidR="00C96BE3">
        <w:rPr>
          <w:rFonts w:ascii="Times New Roman" w:hAnsi="Times New Roman" w:cs="Times New Roman"/>
          <w:sz w:val="24"/>
          <w:szCs w:val="24"/>
        </w:rPr>
        <w:t xml:space="preserve"> lorsqu’elle est déchargée des cargos de l’autre côté de la Méditerranée, par delà le canal de Suez, </w:t>
      </w:r>
      <w:r w:rsidR="00E24CF9">
        <w:rPr>
          <w:rFonts w:ascii="Times New Roman" w:hAnsi="Times New Roman" w:cs="Times New Roman"/>
          <w:sz w:val="24"/>
          <w:szCs w:val="24"/>
        </w:rPr>
        <w:t>la gomme est affublée d’un tout un apparat de classification</w:t>
      </w:r>
      <w:r>
        <w:rPr>
          <w:rFonts w:ascii="Times New Roman" w:hAnsi="Times New Roman" w:cs="Times New Roman"/>
          <w:sz w:val="24"/>
          <w:szCs w:val="24"/>
        </w:rPr>
        <w:t xml:space="preserve">s </w:t>
      </w:r>
      <w:r w:rsidR="00E24CF9">
        <w:rPr>
          <w:rFonts w:ascii="Times New Roman" w:hAnsi="Times New Roman" w:cs="Times New Roman"/>
          <w:sz w:val="24"/>
          <w:szCs w:val="24"/>
        </w:rPr>
        <w:t>et de codes supplémentaires.</w:t>
      </w:r>
      <w:r w:rsidR="00002DEB">
        <w:rPr>
          <w:rFonts w:ascii="Times New Roman" w:hAnsi="Times New Roman" w:cs="Times New Roman"/>
          <w:sz w:val="24"/>
          <w:szCs w:val="24"/>
        </w:rPr>
        <w:t xml:space="preserve"> Nous avons précédemment mentionné la classification alimentaire</w:t>
      </w:r>
      <w:r w:rsidR="00D50F9E">
        <w:rPr>
          <w:rFonts w:ascii="Times New Roman" w:hAnsi="Times New Roman" w:cs="Times New Roman"/>
          <w:sz w:val="24"/>
          <w:szCs w:val="24"/>
        </w:rPr>
        <w:t> </w:t>
      </w:r>
      <w:r w:rsidR="00002DEB">
        <w:rPr>
          <w:rFonts w:ascii="Times New Roman" w:hAnsi="Times New Roman" w:cs="Times New Roman"/>
          <w:sz w:val="24"/>
          <w:szCs w:val="24"/>
        </w:rPr>
        <w:t xml:space="preserve">E414. </w:t>
      </w:r>
      <w:r w:rsidR="00C96BE3">
        <w:rPr>
          <w:rFonts w:ascii="Times New Roman" w:hAnsi="Times New Roman" w:cs="Times New Roman"/>
          <w:sz w:val="24"/>
          <w:szCs w:val="24"/>
        </w:rPr>
        <w:t xml:space="preserve">En plus de cette dénomination alphanumérique, elle est </w:t>
      </w:r>
      <w:r w:rsidR="00C96BE3" w:rsidRPr="000E7B6A">
        <w:rPr>
          <w:rFonts w:ascii="Times New Roman" w:hAnsi="Times New Roman" w:cs="Times New Roman"/>
          <w:sz w:val="24"/>
          <w:szCs w:val="24"/>
        </w:rPr>
        <w:t>EINECS</w:t>
      </w:r>
      <w:r w:rsidR="00C96BE3">
        <w:rPr>
          <w:rFonts w:ascii="Times New Roman" w:hAnsi="Times New Roman" w:cs="Times New Roman"/>
          <w:sz w:val="24"/>
          <w:szCs w:val="24"/>
        </w:rPr>
        <w:t> </w:t>
      </w:r>
      <w:r w:rsidR="00C96BE3" w:rsidRPr="000E7B6A">
        <w:rPr>
          <w:rFonts w:ascii="Times New Roman" w:hAnsi="Times New Roman" w:cs="Times New Roman"/>
          <w:sz w:val="24"/>
          <w:szCs w:val="24"/>
        </w:rPr>
        <w:t>232-519-5</w:t>
      </w:r>
      <w:r w:rsidR="00C96BE3">
        <w:rPr>
          <w:rFonts w:ascii="Times New Roman" w:hAnsi="Times New Roman" w:cs="Times New Roman"/>
          <w:sz w:val="24"/>
          <w:szCs w:val="24"/>
        </w:rPr>
        <w:t xml:space="preserve"> s</w:t>
      </w:r>
      <w:r w:rsidR="00002DEB">
        <w:rPr>
          <w:rFonts w:ascii="Times New Roman" w:hAnsi="Times New Roman" w:cs="Times New Roman"/>
          <w:sz w:val="24"/>
          <w:szCs w:val="24"/>
        </w:rPr>
        <w:t xml:space="preserve">elon </w:t>
      </w:r>
      <w:proofErr w:type="gramStart"/>
      <w:r w:rsidR="00002DEB">
        <w:rPr>
          <w:rFonts w:ascii="Times New Roman" w:hAnsi="Times New Roman" w:cs="Times New Roman"/>
          <w:sz w:val="24"/>
          <w:szCs w:val="24"/>
        </w:rPr>
        <w:t>la</w:t>
      </w:r>
      <w:r w:rsidR="000E7B6A" w:rsidRPr="000E7B6A">
        <w:rPr>
          <w:rFonts w:ascii="Times New Roman" w:hAnsi="Times New Roman" w:cs="Times New Roman"/>
          <w:sz w:val="24"/>
          <w:szCs w:val="24"/>
        </w:rPr>
        <w:t xml:space="preserve"> EINECS</w:t>
      </w:r>
      <w:proofErr w:type="gramEnd"/>
      <w:r w:rsidR="000E7B6A" w:rsidRPr="000E7B6A">
        <w:rPr>
          <w:rFonts w:ascii="Times New Roman" w:hAnsi="Times New Roman" w:cs="Times New Roman"/>
          <w:sz w:val="24"/>
          <w:szCs w:val="24"/>
        </w:rPr>
        <w:t xml:space="preserve"> (</w:t>
      </w:r>
      <w:proofErr w:type="spellStart"/>
      <w:r w:rsidR="000E7B6A" w:rsidRPr="00E90DE1">
        <w:rPr>
          <w:rFonts w:ascii="Times New Roman" w:hAnsi="Times New Roman" w:cs="Times New Roman"/>
          <w:iCs/>
          <w:sz w:val="24"/>
          <w:szCs w:val="24"/>
        </w:rPr>
        <w:t>European</w:t>
      </w:r>
      <w:proofErr w:type="spellEnd"/>
      <w:r w:rsidR="000E7B6A" w:rsidRPr="00E90DE1">
        <w:rPr>
          <w:rFonts w:ascii="Times New Roman" w:hAnsi="Times New Roman" w:cs="Times New Roman"/>
          <w:iCs/>
          <w:sz w:val="24"/>
          <w:szCs w:val="24"/>
        </w:rPr>
        <w:t xml:space="preserve"> </w:t>
      </w:r>
      <w:proofErr w:type="spellStart"/>
      <w:r w:rsidR="000E7B6A" w:rsidRPr="00E90DE1">
        <w:rPr>
          <w:rFonts w:ascii="Times New Roman" w:hAnsi="Times New Roman" w:cs="Times New Roman"/>
          <w:iCs/>
          <w:sz w:val="24"/>
          <w:szCs w:val="24"/>
        </w:rPr>
        <w:t>Inventory</w:t>
      </w:r>
      <w:proofErr w:type="spellEnd"/>
      <w:r w:rsidR="000E7B6A" w:rsidRPr="00E90DE1">
        <w:rPr>
          <w:rFonts w:ascii="Times New Roman" w:hAnsi="Times New Roman" w:cs="Times New Roman"/>
          <w:iCs/>
          <w:sz w:val="24"/>
          <w:szCs w:val="24"/>
        </w:rPr>
        <w:t xml:space="preserve"> of </w:t>
      </w:r>
      <w:proofErr w:type="spellStart"/>
      <w:r w:rsidR="000E7B6A" w:rsidRPr="00E90DE1">
        <w:rPr>
          <w:rFonts w:ascii="Times New Roman" w:hAnsi="Times New Roman" w:cs="Times New Roman"/>
          <w:iCs/>
          <w:sz w:val="24"/>
          <w:szCs w:val="24"/>
        </w:rPr>
        <w:t>Existing</w:t>
      </w:r>
      <w:proofErr w:type="spellEnd"/>
      <w:r w:rsidR="000E7B6A" w:rsidRPr="00E90DE1">
        <w:rPr>
          <w:rFonts w:ascii="Times New Roman" w:hAnsi="Times New Roman" w:cs="Times New Roman"/>
          <w:iCs/>
          <w:sz w:val="24"/>
          <w:szCs w:val="24"/>
        </w:rPr>
        <w:t xml:space="preserve"> Commercial Chemical</w:t>
      </w:r>
      <w:r w:rsidR="00002DEB" w:rsidRPr="00E90DE1">
        <w:rPr>
          <w:rFonts w:ascii="Times New Roman" w:hAnsi="Times New Roman" w:cs="Times New Roman"/>
          <w:iCs/>
          <w:sz w:val="24"/>
          <w:szCs w:val="24"/>
        </w:rPr>
        <w:t xml:space="preserve"> </w:t>
      </w:r>
      <w:r w:rsidR="000E7B6A" w:rsidRPr="00E90DE1">
        <w:rPr>
          <w:rFonts w:ascii="Times New Roman" w:hAnsi="Times New Roman" w:cs="Times New Roman"/>
          <w:iCs/>
          <w:sz w:val="24"/>
          <w:szCs w:val="24"/>
        </w:rPr>
        <w:t>Substances</w:t>
      </w:r>
      <w:r w:rsidR="00C96BE3">
        <w:rPr>
          <w:rFonts w:ascii="Times New Roman" w:hAnsi="Times New Roman" w:cs="Times New Roman"/>
          <w:sz w:val="24"/>
          <w:szCs w:val="24"/>
        </w:rPr>
        <w:t xml:space="preserve">) et </w:t>
      </w:r>
      <w:r w:rsidR="00C96BE3" w:rsidRPr="000E7B6A">
        <w:rPr>
          <w:rFonts w:ascii="Times New Roman" w:hAnsi="Times New Roman" w:cs="Times New Roman"/>
          <w:sz w:val="24"/>
          <w:szCs w:val="24"/>
        </w:rPr>
        <w:t>CAS 9000-01-05</w:t>
      </w:r>
      <w:r w:rsidR="000E7B6A" w:rsidRPr="000E7B6A">
        <w:rPr>
          <w:rFonts w:ascii="Times New Roman" w:hAnsi="Times New Roman" w:cs="Times New Roman"/>
          <w:sz w:val="24"/>
          <w:szCs w:val="24"/>
        </w:rPr>
        <w:t xml:space="preserve"> </w:t>
      </w:r>
      <w:r w:rsidR="00C96BE3">
        <w:rPr>
          <w:rFonts w:ascii="Times New Roman" w:hAnsi="Times New Roman" w:cs="Times New Roman"/>
          <w:sz w:val="24"/>
          <w:szCs w:val="24"/>
        </w:rPr>
        <w:t>selon le</w:t>
      </w:r>
      <w:r w:rsidR="000E7B6A" w:rsidRPr="000E7B6A">
        <w:rPr>
          <w:rFonts w:ascii="Times New Roman" w:hAnsi="Times New Roman" w:cs="Times New Roman"/>
          <w:sz w:val="24"/>
          <w:szCs w:val="24"/>
        </w:rPr>
        <w:t xml:space="preserve"> CAS (</w:t>
      </w:r>
      <w:r w:rsidR="000E7B6A" w:rsidRPr="00E90DE1">
        <w:rPr>
          <w:rFonts w:ascii="Times New Roman" w:hAnsi="Times New Roman" w:cs="Times New Roman"/>
          <w:iCs/>
          <w:sz w:val="24"/>
          <w:szCs w:val="24"/>
        </w:rPr>
        <w:t>Chemical Abstract Service</w:t>
      </w:r>
      <w:r w:rsidR="00C96BE3">
        <w:rPr>
          <w:rFonts w:ascii="Times New Roman" w:hAnsi="Times New Roman" w:cs="Times New Roman"/>
          <w:sz w:val="24"/>
          <w:szCs w:val="24"/>
        </w:rPr>
        <w:t>)</w:t>
      </w:r>
      <w:r w:rsidR="000E7B6A" w:rsidRPr="000E7B6A">
        <w:rPr>
          <w:rFonts w:ascii="Times New Roman" w:hAnsi="Times New Roman" w:cs="Times New Roman"/>
          <w:sz w:val="24"/>
          <w:szCs w:val="24"/>
        </w:rPr>
        <w:t xml:space="preserve">. </w:t>
      </w:r>
      <w:r w:rsidR="00002DEB">
        <w:rPr>
          <w:rFonts w:ascii="Times New Roman" w:hAnsi="Times New Roman" w:cs="Times New Roman"/>
          <w:sz w:val="24"/>
          <w:szCs w:val="24"/>
        </w:rPr>
        <w:t xml:space="preserve">Elle est </w:t>
      </w:r>
      <w:r>
        <w:rPr>
          <w:rFonts w:ascii="Times New Roman" w:hAnsi="Times New Roman" w:cs="Times New Roman"/>
          <w:sz w:val="24"/>
          <w:szCs w:val="24"/>
        </w:rPr>
        <w:t>même</w:t>
      </w:r>
      <w:r w:rsidR="00002DEB">
        <w:rPr>
          <w:rFonts w:ascii="Times New Roman" w:hAnsi="Times New Roman" w:cs="Times New Roman"/>
          <w:sz w:val="24"/>
          <w:szCs w:val="24"/>
        </w:rPr>
        <w:t xml:space="preserve"> classifié</w:t>
      </w:r>
      <w:r>
        <w:rPr>
          <w:rFonts w:ascii="Times New Roman" w:hAnsi="Times New Roman" w:cs="Times New Roman"/>
          <w:sz w:val="24"/>
          <w:szCs w:val="24"/>
        </w:rPr>
        <w:t>e</w:t>
      </w:r>
      <w:r w:rsidR="00002DEB">
        <w:rPr>
          <w:rFonts w:ascii="Times New Roman" w:hAnsi="Times New Roman" w:cs="Times New Roman"/>
          <w:sz w:val="24"/>
          <w:szCs w:val="24"/>
        </w:rPr>
        <w:t xml:space="preserve"> selon les normes ISO </w:t>
      </w:r>
      <w:r w:rsidR="000E7B6A" w:rsidRPr="000E7B6A">
        <w:rPr>
          <w:rFonts w:ascii="Times New Roman" w:hAnsi="Times New Roman" w:cs="Times New Roman"/>
          <w:sz w:val="24"/>
          <w:szCs w:val="24"/>
        </w:rPr>
        <w:t>(</w:t>
      </w:r>
      <w:r w:rsidR="000E7B6A" w:rsidRPr="00E90DE1">
        <w:rPr>
          <w:rFonts w:ascii="Times New Roman" w:hAnsi="Times New Roman" w:cs="Times New Roman"/>
          <w:iCs/>
          <w:sz w:val="24"/>
          <w:szCs w:val="24"/>
        </w:rPr>
        <w:t xml:space="preserve">International </w:t>
      </w:r>
      <w:proofErr w:type="spellStart"/>
      <w:r w:rsidR="000E7B6A" w:rsidRPr="00E90DE1">
        <w:rPr>
          <w:rFonts w:ascii="Times New Roman" w:hAnsi="Times New Roman" w:cs="Times New Roman"/>
          <w:iCs/>
          <w:sz w:val="24"/>
          <w:szCs w:val="24"/>
        </w:rPr>
        <w:t>Organization</w:t>
      </w:r>
      <w:proofErr w:type="spellEnd"/>
      <w:r w:rsidR="000E7B6A" w:rsidRPr="00E90DE1">
        <w:rPr>
          <w:rFonts w:ascii="Times New Roman" w:hAnsi="Times New Roman" w:cs="Times New Roman"/>
          <w:iCs/>
          <w:sz w:val="24"/>
          <w:szCs w:val="24"/>
        </w:rPr>
        <w:t xml:space="preserve"> for</w:t>
      </w:r>
      <w:r w:rsidR="00C96BE3" w:rsidRPr="00E90DE1">
        <w:rPr>
          <w:rFonts w:ascii="Times New Roman" w:hAnsi="Times New Roman" w:cs="Times New Roman"/>
          <w:iCs/>
          <w:sz w:val="24"/>
          <w:szCs w:val="24"/>
        </w:rPr>
        <w:t xml:space="preserve"> </w:t>
      </w:r>
      <w:proofErr w:type="spellStart"/>
      <w:r w:rsidR="000E7B6A" w:rsidRPr="00E90DE1">
        <w:rPr>
          <w:rFonts w:ascii="Times New Roman" w:hAnsi="Times New Roman" w:cs="Times New Roman"/>
          <w:iCs/>
          <w:sz w:val="24"/>
          <w:szCs w:val="24"/>
        </w:rPr>
        <w:t>Standardization</w:t>
      </w:r>
      <w:proofErr w:type="spellEnd"/>
      <w:r w:rsidR="000E7B6A" w:rsidRPr="000E7B6A">
        <w:rPr>
          <w:rFonts w:ascii="Times New Roman" w:hAnsi="Times New Roman" w:cs="Times New Roman"/>
          <w:sz w:val="24"/>
          <w:szCs w:val="24"/>
        </w:rPr>
        <w:t>)</w:t>
      </w:r>
      <w:r w:rsidR="00C35E77">
        <w:rPr>
          <w:rFonts w:ascii="Times New Roman" w:hAnsi="Times New Roman" w:cs="Times New Roman"/>
          <w:sz w:val="24"/>
          <w:szCs w:val="24"/>
        </w:rPr>
        <w:t xml:space="preserve"> et par l’intermédiaire de la </w:t>
      </w:r>
      <w:r w:rsidR="00C35E77" w:rsidRPr="000E7B6A">
        <w:rPr>
          <w:rFonts w:ascii="Times New Roman" w:hAnsi="Times New Roman" w:cs="Times New Roman"/>
          <w:sz w:val="24"/>
          <w:szCs w:val="24"/>
        </w:rPr>
        <w:t>HACCP (</w:t>
      </w:r>
      <w:proofErr w:type="spellStart"/>
      <w:r w:rsidR="00C35E77" w:rsidRPr="00E90DE1">
        <w:rPr>
          <w:rFonts w:ascii="Times New Roman" w:hAnsi="Times New Roman" w:cs="Times New Roman"/>
          <w:iCs/>
          <w:sz w:val="24"/>
          <w:szCs w:val="24"/>
        </w:rPr>
        <w:t>Hazard</w:t>
      </w:r>
      <w:proofErr w:type="spellEnd"/>
      <w:r w:rsidR="00C35E77" w:rsidRPr="00E90DE1">
        <w:rPr>
          <w:rFonts w:ascii="Times New Roman" w:hAnsi="Times New Roman" w:cs="Times New Roman"/>
          <w:iCs/>
          <w:sz w:val="24"/>
          <w:szCs w:val="24"/>
        </w:rPr>
        <w:t xml:space="preserve"> </w:t>
      </w:r>
      <w:proofErr w:type="spellStart"/>
      <w:r w:rsidR="00C35E77" w:rsidRPr="00E90DE1">
        <w:rPr>
          <w:rFonts w:ascii="Times New Roman" w:hAnsi="Times New Roman" w:cs="Times New Roman"/>
          <w:iCs/>
          <w:sz w:val="24"/>
          <w:szCs w:val="24"/>
        </w:rPr>
        <w:t>Analysis</w:t>
      </w:r>
      <w:proofErr w:type="spellEnd"/>
      <w:r w:rsidR="00C35E77" w:rsidRPr="00E90DE1">
        <w:rPr>
          <w:rFonts w:ascii="Times New Roman" w:hAnsi="Times New Roman" w:cs="Times New Roman"/>
          <w:iCs/>
          <w:sz w:val="24"/>
          <w:szCs w:val="24"/>
        </w:rPr>
        <w:t xml:space="preserve"> and</w:t>
      </w:r>
      <w:r w:rsidR="00C96BE3" w:rsidRPr="00E90DE1">
        <w:rPr>
          <w:rFonts w:ascii="Times New Roman" w:hAnsi="Times New Roman" w:cs="Times New Roman"/>
          <w:iCs/>
          <w:sz w:val="24"/>
          <w:szCs w:val="24"/>
        </w:rPr>
        <w:t xml:space="preserve"> </w:t>
      </w:r>
      <w:proofErr w:type="spellStart"/>
      <w:r w:rsidR="00C35E77" w:rsidRPr="00E90DE1">
        <w:rPr>
          <w:rFonts w:ascii="Times New Roman" w:hAnsi="Times New Roman" w:cs="Times New Roman"/>
          <w:iCs/>
          <w:sz w:val="24"/>
          <w:szCs w:val="24"/>
        </w:rPr>
        <w:t>Critical</w:t>
      </w:r>
      <w:proofErr w:type="spellEnd"/>
      <w:r w:rsidR="00C35E77" w:rsidRPr="00E90DE1">
        <w:rPr>
          <w:rFonts w:ascii="Times New Roman" w:hAnsi="Times New Roman" w:cs="Times New Roman"/>
          <w:iCs/>
          <w:sz w:val="24"/>
          <w:szCs w:val="24"/>
        </w:rPr>
        <w:t xml:space="preserve"> Control Points</w:t>
      </w:r>
      <w:r w:rsidR="00C35E77" w:rsidRPr="000E7B6A">
        <w:rPr>
          <w:rFonts w:ascii="Times New Roman" w:hAnsi="Times New Roman" w:cs="Times New Roman"/>
          <w:sz w:val="24"/>
          <w:szCs w:val="24"/>
        </w:rPr>
        <w:t>).</w:t>
      </w:r>
      <w:r w:rsidR="005C67C7">
        <w:rPr>
          <w:rFonts w:ascii="Times New Roman" w:hAnsi="Times New Roman" w:cs="Times New Roman"/>
          <w:sz w:val="24"/>
          <w:szCs w:val="24"/>
        </w:rPr>
        <w:t xml:space="preserve"> </w:t>
      </w:r>
      <w:r w:rsidR="00C35E77">
        <w:rPr>
          <w:rFonts w:ascii="Times New Roman" w:hAnsi="Times New Roman" w:cs="Times New Roman"/>
          <w:sz w:val="24"/>
          <w:szCs w:val="24"/>
        </w:rPr>
        <w:t xml:space="preserve">Il existe un bon nombre </w:t>
      </w:r>
      <w:r>
        <w:rPr>
          <w:rFonts w:ascii="Times New Roman" w:hAnsi="Times New Roman" w:cs="Times New Roman"/>
          <w:sz w:val="24"/>
          <w:szCs w:val="24"/>
        </w:rPr>
        <w:t xml:space="preserve">d’autres </w:t>
      </w:r>
      <w:r w:rsidR="00C35E77">
        <w:rPr>
          <w:rFonts w:ascii="Times New Roman" w:hAnsi="Times New Roman" w:cs="Times New Roman"/>
          <w:sz w:val="24"/>
          <w:szCs w:val="24"/>
        </w:rPr>
        <w:t>classification</w:t>
      </w:r>
      <w:r>
        <w:rPr>
          <w:rFonts w:ascii="Times New Roman" w:hAnsi="Times New Roman" w:cs="Times New Roman"/>
          <w:sz w:val="24"/>
          <w:szCs w:val="24"/>
        </w:rPr>
        <w:t>s</w:t>
      </w:r>
      <w:r w:rsidR="00C35E77">
        <w:rPr>
          <w:rFonts w:ascii="Times New Roman" w:hAnsi="Times New Roman" w:cs="Times New Roman"/>
          <w:sz w:val="24"/>
          <w:szCs w:val="24"/>
        </w:rPr>
        <w:t xml:space="preserve"> qui contiennent les informations suivantes : l</w:t>
      </w:r>
      <w:r w:rsidR="000E7B6A" w:rsidRPr="000E7B6A">
        <w:rPr>
          <w:rFonts w:ascii="Times New Roman" w:hAnsi="Times New Roman" w:cs="Times New Roman"/>
          <w:sz w:val="24"/>
          <w:szCs w:val="24"/>
        </w:rPr>
        <w:t>e nom du produit</w:t>
      </w:r>
      <w:r w:rsidR="00C35E77">
        <w:rPr>
          <w:rFonts w:ascii="Times New Roman" w:hAnsi="Times New Roman" w:cs="Times New Roman"/>
          <w:sz w:val="24"/>
          <w:szCs w:val="24"/>
        </w:rPr>
        <w:t xml:space="preserve">, une </w:t>
      </w:r>
      <w:r w:rsidR="003822C8">
        <w:rPr>
          <w:rFonts w:ascii="Times New Roman" w:hAnsi="Times New Roman" w:cs="Times New Roman"/>
          <w:sz w:val="24"/>
          <w:szCs w:val="24"/>
        </w:rPr>
        <w:t>dénomination (</w:t>
      </w:r>
      <w:r w:rsidR="00C35E77">
        <w:rPr>
          <w:rFonts w:ascii="Times New Roman" w:hAnsi="Times New Roman" w:cs="Times New Roman"/>
          <w:sz w:val="24"/>
          <w:szCs w:val="24"/>
        </w:rPr>
        <w:t xml:space="preserve">« Kordofan, </w:t>
      </w:r>
      <w:proofErr w:type="spellStart"/>
      <w:r w:rsidR="00C35E77">
        <w:rPr>
          <w:rFonts w:ascii="Times New Roman" w:hAnsi="Times New Roman" w:cs="Times New Roman"/>
          <w:sz w:val="24"/>
          <w:szCs w:val="24"/>
        </w:rPr>
        <w:t>kitir</w:t>
      </w:r>
      <w:proofErr w:type="spellEnd"/>
      <w:r w:rsidR="00C96BE3">
        <w:rPr>
          <w:rStyle w:val="FootnoteReference"/>
          <w:rFonts w:ascii="Times New Roman" w:hAnsi="Times New Roman" w:cs="Times New Roman"/>
          <w:sz w:val="24"/>
          <w:szCs w:val="24"/>
        </w:rPr>
        <w:footnoteReference w:id="3"/>
      </w:r>
      <w:r w:rsidR="00C35E77">
        <w:rPr>
          <w:rFonts w:ascii="Times New Roman" w:hAnsi="Times New Roman" w:cs="Times New Roman"/>
          <w:sz w:val="24"/>
          <w:szCs w:val="24"/>
        </w:rPr>
        <w:t xml:space="preserve">, </w:t>
      </w:r>
      <w:proofErr w:type="spellStart"/>
      <w:r w:rsidR="00C35E77">
        <w:rPr>
          <w:rFonts w:ascii="Times New Roman" w:hAnsi="Times New Roman" w:cs="Times New Roman"/>
          <w:sz w:val="24"/>
          <w:szCs w:val="24"/>
        </w:rPr>
        <w:t>Talha</w:t>
      </w:r>
      <w:proofErr w:type="spellEnd"/>
      <w:r w:rsidR="00C35E77">
        <w:rPr>
          <w:rFonts w:ascii="Times New Roman" w:hAnsi="Times New Roman" w:cs="Times New Roman"/>
          <w:sz w:val="24"/>
          <w:szCs w:val="24"/>
        </w:rPr>
        <w:t xml:space="preserve"> »), le nom de l’exportateur, une certification biologique, </w:t>
      </w:r>
      <w:r w:rsidR="00ED6342">
        <w:rPr>
          <w:rFonts w:ascii="Times New Roman" w:hAnsi="Times New Roman" w:cs="Times New Roman"/>
          <w:sz w:val="24"/>
          <w:szCs w:val="24"/>
        </w:rPr>
        <w:t>k</w:t>
      </w:r>
      <w:r w:rsidR="005C67C7">
        <w:rPr>
          <w:rFonts w:ascii="Times New Roman" w:hAnsi="Times New Roman" w:cs="Times New Roman"/>
          <w:sz w:val="24"/>
          <w:szCs w:val="24"/>
        </w:rPr>
        <w:t>asc</w:t>
      </w:r>
      <w:r w:rsidR="00C35E77">
        <w:rPr>
          <w:rFonts w:ascii="Times New Roman" w:hAnsi="Times New Roman" w:cs="Times New Roman"/>
          <w:sz w:val="24"/>
          <w:szCs w:val="24"/>
        </w:rPr>
        <w:t xml:space="preserve">her ou </w:t>
      </w:r>
      <w:r w:rsidR="00ED6342">
        <w:rPr>
          <w:rFonts w:ascii="Times New Roman" w:hAnsi="Times New Roman" w:cs="Times New Roman"/>
          <w:sz w:val="24"/>
          <w:szCs w:val="24"/>
        </w:rPr>
        <w:t>h</w:t>
      </w:r>
      <w:r w:rsidR="00C35E77">
        <w:rPr>
          <w:rFonts w:ascii="Times New Roman" w:hAnsi="Times New Roman" w:cs="Times New Roman"/>
          <w:sz w:val="24"/>
          <w:szCs w:val="24"/>
        </w:rPr>
        <w:t xml:space="preserve">alal, une </w:t>
      </w:r>
      <w:r w:rsidR="00CD444A">
        <w:rPr>
          <w:rFonts w:ascii="Times New Roman" w:hAnsi="Times New Roman" w:cs="Times New Roman"/>
          <w:sz w:val="24"/>
          <w:szCs w:val="24"/>
        </w:rPr>
        <w:t>certification</w:t>
      </w:r>
      <w:r w:rsidR="00C35E77">
        <w:rPr>
          <w:rFonts w:ascii="Times New Roman" w:hAnsi="Times New Roman" w:cs="Times New Roman"/>
          <w:sz w:val="24"/>
          <w:szCs w:val="24"/>
        </w:rPr>
        <w:t xml:space="preserve"> phytosanitaire et parfois la mention du pays d’origine.</w:t>
      </w:r>
      <w:r w:rsidR="00C35E77" w:rsidRPr="00C35E77">
        <w:rPr>
          <w:rFonts w:ascii="Times New Roman" w:hAnsi="Times New Roman" w:cs="Times New Roman"/>
          <w:sz w:val="24"/>
          <w:szCs w:val="24"/>
        </w:rPr>
        <w:t xml:space="preserve"> </w:t>
      </w:r>
      <w:sdt>
        <w:sdtPr>
          <w:rPr>
            <w:rFonts w:ascii="Times New Roman" w:hAnsi="Times New Roman" w:cs="Times New Roman"/>
            <w:sz w:val="24"/>
            <w:szCs w:val="24"/>
          </w:rPr>
          <w:id w:val="19519717"/>
          <w:citation/>
        </w:sdtPr>
        <w:sdtContent>
          <w:r w:rsidR="00671AE7">
            <w:rPr>
              <w:rFonts w:ascii="Times New Roman" w:hAnsi="Times New Roman" w:cs="Times New Roman"/>
              <w:sz w:val="24"/>
              <w:szCs w:val="24"/>
            </w:rPr>
            <w:fldChar w:fldCharType="begin"/>
          </w:r>
          <w:r w:rsidR="000B543C">
            <w:rPr>
              <w:rFonts w:ascii="Times New Roman" w:hAnsi="Times New Roman" w:cs="Times New Roman"/>
              <w:sz w:val="24"/>
              <w:szCs w:val="24"/>
            </w:rPr>
            <w:instrText xml:space="preserve"> CITATION Kar \l 3084  </w:instrText>
          </w:r>
          <w:r w:rsidR="00671AE7">
            <w:rPr>
              <w:rFonts w:ascii="Times New Roman" w:hAnsi="Times New Roman" w:cs="Times New Roman"/>
              <w:sz w:val="24"/>
              <w:szCs w:val="24"/>
            </w:rPr>
            <w:fldChar w:fldCharType="separate"/>
          </w:r>
          <w:r w:rsidR="000B543C" w:rsidRPr="000B543C">
            <w:rPr>
              <w:rFonts w:ascii="Times New Roman" w:hAnsi="Times New Roman" w:cs="Times New Roman"/>
              <w:noProof/>
              <w:sz w:val="24"/>
              <w:szCs w:val="24"/>
            </w:rPr>
            <w:t>(Karkara, 2004)</w:t>
          </w:r>
          <w:r w:rsidR="00671AE7">
            <w:rPr>
              <w:rFonts w:ascii="Times New Roman" w:hAnsi="Times New Roman" w:cs="Times New Roman"/>
              <w:sz w:val="24"/>
              <w:szCs w:val="24"/>
            </w:rPr>
            <w:fldChar w:fldCharType="end"/>
          </w:r>
        </w:sdtContent>
      </w:sdt>
      <w:sdt>
        <w:sdtPr>
          <w:rPr>
            <w:rFonts w:ascii="Times New Roman" w:hAnsi="Times New Roman" w:cs="Times New Roman"/>
            <w:sz w:val="24"/>
            <w:szCs w:val="24"/>
          </w:rPr>
          <w:id w:val="10518056"/>
          <w:citation/>
        </w:sdtPr>
        <w:sdtContent>
          <w:r w:rsidR="00671AE7" w:rsidRPr="000B543C">
            <w:rPr>
              <w:rFonts w:ascii="Times New Roman" w:hAnsi="Times New Roman" w:cs="Times New Roman"/>
              <w:sz w:val="24"/>
              <w:szCs w:val="24"/>
            </w:rPr>
            <w:fldChar w:fldCharType="begin"/>
          </w:r>
          <w:r w:rsidR="00C35E77" w:rsidRPr="000B543C">
            <w:rPr>
              <w:rFonts w:ascii="Times New Roman" w:hAnsi="Times New Roman" w:cs="Times New Roman"/>
              <w:sz w:val="24"/>
              <w:szCs w:val="24"/>
            </w:rPr>
            <w:instrText xml:space="preserve"> CITATION Asm11 \l 3084 </w:instrText>
          </w:r>
          <w:r w:rsidR="00671AE7" w:rsidRPr="000B543C">
            <w:rPr>
              <w:rFonts w:ascii="Times New Roman" w:hAnsi="Times New Roman" w:cs="Times New Roman"/>
              <w:sz w:val="24"/>
              <w:szCs w:val="24"/>
            </w:rPr>
            <w:fldChar w:fldCharType="separate"/>
          </w:r>
          <w:r w:rsidR="00C35E77" w:rsidRPr="000B543C">
            <w:rPr>
              <w:rFonts w:ascii="Times New Roman" w:hAnsi="Times New Roman" w:cs="Times New Roman"/>
              <w:noProof/>
              <w:sz w:val="24"/>
              <w:szCs w:val="24"/>
            </w:rPr>
            <w:t xml:space="preserve"> (Asmar &amp; Riccioli, 2011)</w:t>
          </w:r>
          <w:r w:rsidR="00671AE7" w:rsidRPr="000B543C">
            <w:rPr>
              <w:rFonts w:ascii="Times New Roman" w:hAnsi="Times New Roman" w:cs="Times New Roman"/>
              <w:sz w:val="24"/>
              <w:szCs w:val="24"/>
            </w:rPr>
            <w:fldChar w:fldCharType="end"/>
          </w:r>
        </w:sdtContent>
      </w:sdt>
    </w:p>
    <w:p w:rsidR="00CA5DD7" w:rsidRDefault="00CA5DD7" w:rsidP="008C1195">
      <w:pPr>
        <w:spacing w:line="480" w:lineRule="auto"/>
        <w:rPr>
          <w:rFonts w:ascii="Times New Roman" w:hAnsi="Times New Roman" w:cs="Times New Roman"/>
          <w:b/>
          <w:sz w:val="24"/>
          <w:szCs w:val="24"/>
        </w:rPr>
      </w:pPr>
    </w:p>
    <w:p w:rsidR="000E7B6A" w:rsidRDefault="000E7B6A" w:rsidP="008C1195">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Le prix de la </w:t>
      </w:r>
      <w:r w:rsidR="00FF4BDD">
        <w:rPr>
          <w:rFonts w:ascii="Times New Roman" w:hAnsi="Times New Roman" w:cs="Times New Roman"/>
          <w:b/>
          <w:sz w:val="24"/>
          <w:szCs w:val="24"/>
        </w:rPr>
        <w:t>gomme</w:t>
      </w:r>
      <w:r>
        <w:rPr>
          <w:rFonts w:ascii="Times New Roman" w:hAnsi="Times New Roman" w:cs="Times New Roman"/>
          <w:b/>
          <w:sz w:val="24"/>
          <w:szCs w:val="24"/>
        </w:rPr>
        <w:t xml:space="preserve"> en Europe</w:t>
      </w:r>
    </w:p>
    <w:p w:rsidR="003D4D8C" w:rsidRDefault="00105D0C" w:rsidP="00A6263F">
      <w:pPr>
        <w:autoSpaceDE w:val="0"/>
        <w:autoSpaceDN w:val="0"/>
        <w:adjustRightInd w:val="0"/>
        <w:spacing w:after="0" w:line="480" w:lineRule="auto"/>
        <w:ind w:firstLine="708"/>
        <w:rPr>
          <w:rFonts w:ascii="Times New Roman" w:hAnsi="Times New Roman" w:cs="Times New Roman"/>
          <w:sz w:val="24"/>
          <w:szCs w:val="24"/>
        </w:rPr>
      </w:pPr>
      <w:r w:rsidRPr="00105D0C">
        <w:rPr>
          <w:rFonts w:ascii="Times New Roman" w:hAnsi="Times New Roman" w:cs="Times New Roman"/>
          <w:sz w:val="24"/>
          <w:szCs w:val="24"/>
        </w:rPr>
        <w:t>Comme nous l’</w:t>
      </w:r>
      <w:r>
        <w:rPr>
          <w:rFonts w:ascii="Times New Roman" w:hAnsi="Times New Roman" w:cs="Times New Roman"/>
          <w:sz w:val="24"/>
          <w:szCs w:val="24"/>
        </w:rPr>
        <w:t>avions mentionné</w:t>
      </w:r>
      <w:r w:rsidRPr="00105D0C">
        <w:rPr>
          <w:rFonts w:ascii="Times New Roman" w:hAnsi="Times New Roman" w:cs="Times New Roman"/>
          <w:sz w:val="24"/>
          <w:szCs w:val="24"/>
        </w:rPr>
        <w:t xml:space="preserve"> </w:t>
      </w:r>
      <w:r w:rsidR="000B543C" w:rsidRPr="00105D0C">
        <w:rPr>
          <w:rFonts w:ascii="Times New Roman" w:hAnsi="Times New Roman" w:cs="Times New Roman"/>
          <w:sz w:val="24"/>
          <w:szCs w:val="24"/>
        </w:rPr>
        <w:t>précédemment</w:t>
      </w:r>
      <w:r>
        <w:rPr>
          <w:rFonts w:ascii="Times New Roman" w:hAnsi="Times New Roman" w:cs="Times New Roman"/>
          <w:sz w:val="24"/>
          <w:szCs w:val="24"/>
        </w:rPr>
        <w:t>, la gomme acheté</w:t>
      </w:r>
      <w:r w:rsidR="00ED6342">
        <w:rPr>
          <w:rFonts w:ascii="Times New Roman" w:hAnsi="Times New Roman" w:cs="Times New Roman"/>
          <w:sz w:val="24"/>
          <w:szCs w:val="24"/>
        </w:rPr>
        <w:t>e</w:t>
      </w:r>
      <w:r>
        <w:rPr>
          <w:rFonts w:ascii="Times New Roman" w:hAnsi="Times New Roman" w:cs="Times New Roman"/>
          <w:sz w:val="24"/>
          <w:szCs w:val="24"/>
        </w:rPr>
        <w:t xml:space="preserve"> par les intermédiaires </w:t>
      </w:r>
      <w:r w:rsidR="00FC06FC">
        <w:rPr>
          <w:rFonts w:ascii="Times New Roman" w:hAnsi="Times New Roman" w:cs="Times New Roman"/>
          <w:sz w:val="24"/>
          <w:szCs w:val="24"/>
        </w:rPr>
        <w:t>européens (</w:t>
      </w:r>
      <w:r w:rsidR="005877A5">
        <w:rPr>
          <w:rFonts w:ascii="Times New Roman" w:hAnsi="Times New Roman" w:cs="Times New Roman"/>
          <w:sz w:val="24"/>
          <w:szCs w:val="24"/>
        </w:rPr>
        <w:t>qui constitue un oligopole d’une vingtaine d’entreprises)</w:t>
      </w:r>
      <w:r>
        <w:rPr>
          <w:rFonts w:ascii="Times New Roman" w:hAnsi="Times New Roman" w:cs="Times New Roman"/>
          <w:sz w:val="24"/>
          <w:szCs w:val="24"/>
        </w:rPr>
        <w:t xml:space="preserve"> est généralement de haute </w:t>
      </w:r>
      <w:r w:rsidR="00FC06FC">
        <w:rPr>
          <w:rFonts w:ascii="Times New Roman" w:hAnsi="Times New Roman" w:cs="Times New Roman"/>
          <w:sz w:val="24"/>
          <w:szCs w:val="24"/>
        </w:rPr>
        <w:t>qualité (</w:t>
      </w:r>
      <w:r>
        <w:rPr>
          <w:rFonts w:ascii="Times New Roman" w:hAnsi="Times New Roman" w:cs="Times New Roman"/>
          <w:sz w:val="24"/>
          <w:szCs w:val="24"/>
        </w:rPr>
        <w:t xml:space="preserve">mention Kordofan ou </w:t>
      </w:r>
      <w:proofErr w:type="spellStart"/>
      <w:r>
        <w:rPr>
          <w:rFonts w:ascii="Times New Roman" w:hAnsi="Times New Roman" w:cs="Times New Roman"/>
          <w:sz w:val="24"/>
          <w:szCs w:val="24"/>
        </w:rPr>
        <w:t>Kitr</w:t>
      </w:r>
      <w:proofErr w:type="spellEnd"/>
      <w:r>
        <w:rPr>
          <w:rFonts w:ascii="Times New Roman" w:hAnsi="Times New Roman" w:cs="Times New Roman"/>
          <w:sz w:val="24"/>
          <w:szCs w:val="24"/>
        </w:rPr>
        <w:t>) réduit</w:t>
      </w:r>
      <w:r w:rsidR="00ED6342">
        <w:rPr>
          <w:rFonts w:ascii="Times New Roman" w:hAnsi="Times New Roman" w:cs="Times New Roman"/>
          <w:sz w:val="24"/>
          <w:szCs w:val="24"/>
        </w:rPr>
        <w:t>e</w:t>
      </w:r>
      <w:r w:rsidR="00A6263F">
        <w:rPr>
          <w:rFonts w:ascii="Times New Roman" w:hAnsi="Times New Roman" w:cs="Times New Roman"/>
          <w:sz w:val="24"/>
          <w:szCs w:val="24"/>
        </w:rPr>
        <w:t xml:space="preserve"> en poudre ou </w:t>
      </w:r>
      <w:r w:rsidR="00CE7722">
        <w:rPr>
          <w:rFonts w:ascii="Times New Roman" w:hAnsi="Times New Roman" w:cs="Times New Roman"/>
          <w:sz w:val="24"/>
          <w:szCs w:val="24"/>
        </w:rPr>
        <w:t>transformée en microcapsul</w:t>
      </w:r>
      <w:r w:rsidR="00A6263F">
        <w:rPr>
          <w:rFonts w:ascii="Times New Roman" w:hAnsi="Times New Roman" w:cs="Times New Roman"/>
          <w:sz w:val="24"/>
          <w:szCs w:val="24"/>
        </w:rPr>
        <w:t>e</w:t>
      </w:r>
      <w:r w:rsidR="00CE7722">
        <w:rPr>
          <w:rFonts w:ascii="Times New Roman" w:hAnsi="Times New Roman" w:cs="Times New Roman"/>
          <w:sz w:val="24"/>
          <w:szCs w:val="24"/>
        </w:rPr>
        <w:t>s</w:t>
      </w:r>
      <w:r>
        <w:rPr>
          <w:rFonts w:ascii="Times New Roman" w:hAnsi="Times New Roman" w:cs="Times New Roman"/>
          <w:sz w:val="24"/>
          <w:szCs w:val="24"/>
        </w:rPr>
        <w:t>. Le</w:t>
      </w:r>
      <w:r w:rsidR="001D53A6">
        <w:rPr>
          <w:rFonts w:ascii="Times New Roman" w:hAnsi="Times New Roman" w:cs="Times New Roman"/>
          <w:sz w:val="24"/>
          <w:szCs w:val="24"/>
        </w:rPr>
        <w:t xml:space="preserve"> prix</w:t>
      </w:r>
      <w:r>
        <w:rPr>
          <w:rFonts w:ascii="Times New Roman" w:hAnsi="Times New Roman" w:cs="Times New Roman"/>
          <w:sz w:val="24"/>
          <w:szCs w:val="24"/>
        </w:rPr>
        <w:t xml:space="preserve"> moyen de revente en Europe était de 3500 euros la </w:t>
      </w:r>
      <w:r>
        <w:rPr>
          <w:rFonts w:ascii="Times New Roman" w:hAnsi="Times New Roman" w:cs="Times New Roman"/>
          <w:sz w:val="24"/>
          <w:szCs w:val="24"/>
        </w:rPr>
        <w:lastRenderedPageBreak/>
        <w:t xml:space="preserve">tonne. </w:t>
      </w:r>
      <w:r w:rsidR="003D4D8C">
        <w:rPr>
          <w:rFonts w:ascii="Times New Roman" w:hAnsi="Times New Roman" w:cs="Times New Roman"/>
          <w:sz w:val="24"/>
          <w:szCs w:val="24"/>
        </w:rPr>
        <w:t xml:space="preserve">Environ </w:t>
      </w:r>
      <w:r>
        <w:rPr>
          <w:rFonts w:ascii="Times New Roman" w:hAnsi="Times New Roman" w:cs="Times New Roman"/>
          <w:sz w:val="24"/>
          <w:szCs w:val="24"/>
        </w:rPr>
        <w:t>45</w:t>
      </w:r>
      <w:r w:rsidR="00D50F9E">
        <w:rPr>
          <w:rFonts w:ascii="Times New Roman" w:hAnsi="Times New Roman" w:cs="Times New Roman"/>
          <w:sz w:val="24"/>
          <w:szCs w:val="24"/>
        </w:rPr>
        <w:t> </w:t>
      </w:r>
      <w:r>
        <w:rPr>
          <w:rFonts w:ascii="Times New Roman" w:hAnsi="Times New Roman" w:cs="Times New Roman"/>
          <w:sz w:val="24"/>
          <w:szCs w:val="24"/>
        </w:rPr>
        <w:t>% de ce prix est le coût de la gomme à la source, que ce soit au Souda</w:t>
      </w:r>
      <w:r w:rsidR="00FC06FC">
        <w:rPr>
          <w:rFonts w:ascii="Times New Roman" w:hAnsi="Times New Roman" w:cs="Times New Roman"/>
          <w:sz w:val="24"/>
          <w:szCs w:val="24"/>
        </w:rPr>
        <w:t>n</w:t>
      </w:r>
      <w:r>
        <w:rPr>
          <w:rFonts w:ascii="Times New Roman" w:hAnsi="Times New Roman" w:cs="Times New Roman"/>
          <w:sz w:val="24"/>
          <w:szCs w:val="24"/>
        </w:rPr>
        <w:t xml:space="preserve">, au Tchad </w:t>
      </w:r>
      <w:r w:rsidR="00A6263F">
        <w:rPr>
          <w:rFonts w:ascii="Times New Roman" w:hAnsi="Times New Roman" w:cs="Times New Roman"/>
          <w:sz w:val="24"/>
          <w:szCs w:val="24"/>
        </w:rPr>
        <w:t>ou autre</w:t>
      </w:r>
      <w:r>
        <w:rPr>
          <w:rFonts w:ascii="Times New Roman" w:hAnsi="Times New Roman" w:cs="Times New Roman"/>
          <w:sz w:val="24"/>
          <w:szCs w:val="24"/>
        </w:rPr>
        <w:t xml:space="preserve">. Une fois arrivé à ce stade, la différence de prix entre la </w:t>
      </w:r>
      <w:r w:rsidR="00FC06FC">
        <w:rPr>
          <w:rFonts w:ascii="Times New Roman" w:hAnsi="Times New Roman" w:cs="Times New Roman"/>
          <w:sz w:val="24"/>
          <w:szCs w:val="24"/>
        </w:rPr>
        <w:t>gomme</w:t>
      </w:r>
      <w:r>
        <w:rPr>
          <w:rFonts w:ascii="Times New Roman" w:hAnsi="Times New Roman" w:cs="Times New Roman"/>
          <w:sz w:val="24"/>
          <w:szCs w:val="24"/>
        </w:rPr>
        <w:t xml:space="preserve"> </w:t>
      </w:r>
      <w:proofErr w:type="spellStart"/>
      <w:r w:rsidRPr="00407791">
        <w:rPr>
          <w:rFonts w:ascii="Times New Roman" w:hAnsi="Times New Roman" w:cs="Times New Roman"/>
          <w:i/>
          <w:sz w:val="24"/>
          <w:szCs w:val="24"/>
        </w:rPr>
        <w:t>hasha</w:t>
      </w:r>
      <w:r w:rsidR="00FC06FC" w:rsidRPr="00407791">
        <w:rPr>
          <w:rFonts w:ascii="Times New Roman" w:hAnsi="Times New Roman" w:cs="Times New Roman"/>
          <w:i/>
          <w:sz w:val="24"/>
          <w:szCs w:val="24"/>
        </w:rPr>
        <w:t>b</w:t>
      </w:r>
      <w:proofErr w:type="spellEnd"/>
      <w:r w:rsidR="00FC06FC">
        <w:rPr>
          <w:rFonts w:ascii="Times New Roman" w:hAnsi="Times New Roman" w:cs="Times New Roman"/>
          <w:sz w:val="24"/>
          <w:szCs w:val="24"/>
        </w:rPr>
        <w:t xml:space="preserve"> et </w:t>
      </w:r>
      <w:proofErr w:type="spellStart"/>
      <w:r w:rsidR="00FC06FC" w:rsidRPr="00407791">
        <w:rPr>
          <w:rFonts w:ascii="Times New Roman" w:hAnsi="Times New Roman" w:cs="Times New Roman"/>
          <w:i/>
          <w:sz w:val="24"/>
          <w:szCs w:val="24"/>
        </w:rPr>
        <w:t>ta</w:t>
      </w:r>
      <w:r w:rsidRPr="00407791">
        <w:rPr>
          <w:rFonts w:ascii="Times New Roman" w:hAnsi="Times New Roman" w:cs="Times New Roman"/>
          <w:i/>
          <w:sz w:val="24"/>
          <w:szCs w:val="24"/>
        </w:rPr>
        <w:t>hl</w:t>
      </w:r>
      <w:proofErr w:type="spellEnd"/>
      <w:r>
        <w:rPr>
          <w:rFonts w:ascii="Times New Roman" w:hAnsi="Times New Roman" w:cs="Times New Roman"/>
          <w:sz w:val="24"/>
          <w:szCs w:val="24"/>
        </w:rPr>
        <w:t xml:space="preserve"> est min</w:t>
      </w:r>
      <w:r w:rsidR="00FC06FC">
        <w:rPr>
          <w:rFonts w:ascii="Times New Roman" w:hAnsi="Times New Roman" w:cs="Times New Roman"/>
          <w:sz w:val="24"/>
          <w:szCs w:val="24"/>
        </w:rPr>
        <w:t>ime. Le coût du transport et de</w:t>
      </w:r>
      <w:r>
        <w:rPr>
          <w:rFonts w:ascii="Times New Roman" w:hAnsi="Times New Roman" w:cs="Times New Roman"/>
          <w:sz w:val="24"/>
          <w:szCs w:val="24"/>
        </w:rPr>
        <w:t xml:space="preserve"> douanes représente environ</w:t>
      </w:r>
      <w:r w:rsidR="003D4D8C">
        <w:rPr>
          <w:rFonts w:ascii="Times New Roman" w:hAnsi="Times New Roman" w:cs="Times New Roman"/>
          <w:sz w:val="24"/>
          <w:szCs w:val="24"/>
        </w:rPr>
        <w:t xml:space="preserve"> de 3 à </w:t>
      </w:r>
      <w:r>
        <w:rPr>
          <w:rFonts w:ascii="Times New Roman" w:hAnsi="Times New Roman" w:cs="Times New Roman"/>
          <w:sz w:val="24"/>
          <w:szCs w:val="24"/>
        </w:rPr>
        <w:t>5</w:t>
      </w:r>
      <w:r w:rsidR="005C67C7">
        <w:rPr>
          <w:rFonts w:ascii="Times New Roman" w:hAnsi="Times New Roman" w:cs="Times New Roman"/>
          <w:sz w:val="24"/>
          <w:szCs w:val="24"/>
        </w:rPr>
        <w:t> </w:t>
      </w:r>
      <w:r>
        <w:rPr>
          <w:rFonts w:ascii="Times New Roman" w:hAnsi="Times New Roman" w:cs="Times New Roman"/>
          <w:sz w:val="24"/>
          <w:szCs w:val="24"/>
        </w:rPr>
        <w:t xml:space="preserve">% du prix. Les </w:t>
      </w:r>
      <w:r w:rsidR="00FC06FC">
        <w:rPr>
          <w:rFonts w:ascii="Times New Roman" w:hAnsi="Times New Roman" w:cs="Times New Roman"/>
          <w:sz w:val="24"/>
          <w:szCs w:val="24"/>
        </w:rPr>
        <w:t>coûts</w:t>
      </w:r>
      <w:r>
        <w:rPr>
          <w:rFonts w:ascii="Times New Roman" w:hAnsi="Times New Roman" w:cs="Times New Roman"/>
          <w:sz w:val="24"/>
          <w:szCs w:val="24"/>
        </w:rPr>
        <w:t xml:space="preserve"> de transformation valent pour environ 5</w:t>
      </w:r>
      <w:r w:rsidR="00D50F9E">
        <w:rPr>
          <w:rFonts w:ascii="Times New Roman" w:hAnsi="Times New Roman" w:cs="Times New Roman"/>
          <w:sz w:val="24"/>
          <w:szCs w:val="24"/>
        </w:rPr>
        <w:t> </w:t>
      </w:r>
      <w:r>
        <w:rPr>
          <w:rFonts w:ascii="Times New Roman" w:hAnsi="Times New Roman" w:cs="Times New Roman"/>
          <w:sz w:val="24"/>
          <w:szCs w:val="24"/>
        </w:rPr>
        <w:t>% du prix.</w:t>
      </w:r>
      <w:sdt>
        <w:sdtPr>
          <w:rPr>
            <w:rFonts w:ascii="Times New Roman" w:hAnsi="Times New Roman" w:cs="Times New Roman"/>
            <w:sz w:val="24"/>
            <w:szCs w:val="24"/>
          </w:rPr>
          <w:id w:val="19519718"/>
          <w:citation/>
        </w:sdtPr>
        <w:sdtContent>
          <w:r w:rsidR="00671AE7">
            <w:rPr>
              <w:rFonts w:ascii="Times New Roman" w:hAnsi="Times New Roman" w:cs="Times New Roman"/>
              <w:sz w:val="24"/>
              <w:szCs w:val="24"/>
            </w:rPr>
            <w:fldChar w:fldCharType="begin"/>
          </w:r>
          <w:r w:rsidR="000B543C">
            <w:rPr>
              <w:rFonts w:ascii="Times New Roman" w:hAnsi="Times New Roman" w:cs="Times New Roman"/>
              <w:sz w:val="24"/>
              <w:szCs w:val="24"/>
            </w:rPr>
            <w:instrText xml:space="preserve"> CITATION DMu04 \l 3084 </w:instrText>
          </w:r>
          <w:r w:rsidR="00671AE7">
            <w:rPr>
              <w:rFonts w:ascii="Times New Roman" w:hAnsi="Times New Roman" w:cs="Times New Roman"/>
              <w:sz w:val="24"/>
              <w:szCs w:val="24"/>
            </w:rPr>
            <w:fldChar w:fldCharType="separate"/>
          </w:r>
          <w:r w:rsidR="000B543C">
            <w:rPr>
              <w:rFonts w:ascii="Times New Roman" w:hAnsi="Times New Roman" w:cs="Times New Roman"/>
              <w:noProof/>
              <w:sz w:val="24"/>
              <w:szCs w:val="24"/>
            </w:rPr>
            <w:t xml:space="preserve"> </w:t>
          </w:r>
          <w:r w:rsidR="000B543C" w:rsidRPr="000B543C">
            <w:rPr>
              <w:rFonts w:ascii="Times New Roman" w:hAnsi="Times New Roman" w:cs="Times New Roman"/>
              <w:noProof/>
              <w:sz w:val="24"/>
              <w:szCs w:val="24"/>
            </w:rPr>
            <w:t>(Muller &amp; Okoro, 2004)</w:t>
          </w:r>
          <w:r w:rsidR="00671AE7">
            <w:rPr>
              <w:rFonts w:ascii="Times New Roman" w:hAnsi="Times New Roman" w:cs="Times New Roman"/>
              <w:sz w:val="24"/>
              <w:szCs w:val="24"/>
            </w:rPr>
            <w:fldChar w:fldCharType="end"/>
          </w:r>
        </w:sdtContent>
      </w:sdt>
      <w:r w:rsidR="000E7B6A" w:rsidRPr="000E7B6A">
        <w:rPr>
          <w:rFonts w:ascii="Times New Roman" w:hAnsi="Times New Roman" w:cs="Times New Roman"/>
          <w:sz w:val="24"/>
          <w:szCs w:val="24"/>
        </w:rPr>
        <w:t xml:space="preserve"> </w:t>
      </w:r>
      <w:sdt>
        <w:sdtPr>
          <w:rPr>
            <w:rFonts w:ascii="Times New Roman" w:hAnsi="Times New Roman" w:cs="Times New Roman"/>
            <w:sz w:val="24"/>
            <w:szCs w:val="24"/>
          </w:rPr>
          <w:id w:val="15481041"/>
          <w:citation/>
        </w:sdtPr>
        <w:sdtContent>
          <w:r w:rsidR="00671AE7" w:rsidRPr="000B543C">
            <w:rPr>
              <w:rFonts w:ascii="Times New Roman" w:hAnsi="Times New Roman" w:cs="Times New Roman"/>
              <w:sz w:val="24"/>
              <w:szCs w:val="24"/>
            </w:rPr>
            <w:fldChar w:fldCharType="begin"/>
          </w:r>
          <w:r w:rsidRPr="000B543C">
            <w:rPr>
              <w:rFonts w:ascii="Times New Roman" w:hAnsi="Times New Roman" w:cs="Times New Roman"/>
              <w:sz w:val="24"/>
              <w:szCs w:val="24"/>
            </w:rPr>
            <w:instrText xml:space="preserve"> CITATION Asm11 \l 3084 </w:instrText>
          </w:r>
          <w:r w:rsidR="00671AE7" w:rsidRPr="000B543C">
            <w:rPr>
              <w:rFonts w:ascii="Times New Roman" w:hAnsi="Times New Roman" w:cs="Times New Roman"/>
              <w:sz w:val="24"/>
              <w:szCs w:val="24"/>
            </w:rPr>
            <w:fldChar w:fldCharType="separate"/>
          </w:r>
          <w:r w:rsidRPr="000B543C">
            <w:rPr>
              <w:rFonts w:ascii="Times New Roman" w:hAnsi="Times New Roman" w:cs="Times New Roman"/>
              <w:noProof/>
              <w:sz w:val="24"/>
              <w:szCs w:val="24"/>
            </w:rPr>
            <w:t xml:space="preserve"> (Asmar &amp; Riccioli, 2011)</w:t>
          </w:r>
          <w:r w:rsidR="00671AE7" w:rsidRPr="000B543C">
            <w:rPr>
              <w:rFonts w:ascii="Times New Roman" w:hAnsi="Times New Roman" w:cs="Times New Roman"/>
              <w:sz w:val="24"/>
              <w:szCs w:val="24"/>
            </w:rPr>
            <w:fldChar w:fldCharType="end"/>
          </w:r>
        </w:sdtContent>
      </w:sdt>
      <w:r>
        <w:rPr>
          <w:rFonts w:ascii="Times New Roman" w:hAnsi="Times New Roman" w:cs="Times New Roman"/>
          <w:sz w:val="24"/>
          <w:szCs w:val="24"/>
        </w:rPr>
        <w:t>. Enfin, la certification du produit revi</w:t>
      </w:r>
      <w:r w:rsidR="00AD4F58">
        <w:rPr>
          <w:rFonts w:ascii="Times New Roman" w:hAnsi="Times New Roman" w:cs="Times New Roman"/>
          <w:sz w:val="24"/>
          <w:szCs w:val="24"/>
        </w:rPr>
        <w:t xml:space="preserve">ent à </w:t>
      </w:r>
      <w:r>
        <w:rPr>
          <w:rFonts w:ascii="Times New Roman" w:hAnsi="Times New Roman" w:cs="Times New Roman"/>
          <w:sz w:val="24"/>
          <w:szCs w:val="24"/>
        </w:rPr>
        <w:t>1</w:t>
      </w:r>
      <w:r w:rsidR="00D50F9E">
        <w:rPr>
          <w:rFonts w:ascii="Times New Roman" w:hAnsi="Times New Roman" w:cs="Times New Roman"/>
          <w:sz w:val="24"/>
          <w:szCs w:val="24"/>
        </w:rPr>
        <w:t> </w:t>
      </w:r>
      <w:r>
        <w:rPr>
          <w:rFonts w:ascii="Times New Roman" w:hAnsi="Times New Roman" w:cs="Times New Roman"/>
          <w:sz w:val="24"/>
          <w:szCs w:val="24"/>
        </w:rPr>
        <w:t xml:space="preserve">% du point de vente. </w:t>
      </w:r>
      <w:r w:rsidR="004C51B1">
        <w:rPr>
          <w:rFonts w:ascii="Times New Roman" w:hAnsi="Times New Roman" w:cs="Times New Roman"/>
          <w:sz w:val="24"/>
          <w:szCs w:val="24"/>
        </w:rPr>
        <w:t>Somme toute, le profit de ces intermédiaires est très important pour le peu qu’ils font de la gomme.</w:t>
      </w:r>
      <w:r w:rsidR="003D4D8C">
        <w:rPr>
          <w:rFonts w:ascii="Times New Roman" w:hAnsi="Times New Roman" w:cs="Times New Roman"/>
          <w:sz w:val="24"/>
          <w:szCs w:val="24"/>
        </w:rPr>
        <w:t xml:space="preserve"> Aussi, ils ont une marge de manœuvre pour faire face à d’éventuelles fluctuations de prix, ce qui n’est pas le cas pour les producteurs au Soudan.</w:t>
      </w:r>
    </w:p>
    <w:p w:rsidR="003D4D8C" w:rsidRDefault="003D4D8C" w:rsidP="00A6263F">
      <w:pPr>
        <w:autoSpaceDE w:val="0"/>
        <w:autoSpaceDN w:val="0"/>
        <w:adjustRightInd w:val="0"/>
        <w:spacing w:after="0" w:line="480" w:lineRule="auto"/>
        <w:ind w:firstLine="708"/>
        <w:rPr>
          <w:rFonts w:ascii="Times New Roman" w:hAnsi="Times New Roman" w:cs="Times New Roman"/>
          <w:sz w:val="24"/>
          <w:szCs w:val="24"/>
        </w:rPr>
      </w:pPr>
    </w:p>
    <w:p w:rsidR="00A6263F" w:rsidRDefault="00AD4F58" w:rsidP="00A6263F">
      <w:pPr>
        <w:autoSpaceDE w:val="0"/>
        <w:autoSpaceDN w:val="0"/>
        <w:adjustRightInd w:val="0"/>
        <w:spacing w:after="0" w:line="480" w:lineRule="auto"/>
        <w:ind w:firstLine="708"/>
        <w:rPr>
          <w:rFonts w:ascii="Times New Roman" w:hAnsi="Times New Roman" w:cs="Times New Roman"/>
          <w:sz w:val="24"/>
          <w:szCs w:val="24"/>
        </w:rPr>
      </w:pPr>
      <w:r>
        <w:rPr>
          <w:rFonts w:ascii="Times New Roman" w:hAnsi="Times New Roman" w:cs="Times New Roman"/>
          <w:sz w:val="24"/>
          <w:szCs w:val="24"/>
        </w:rPr>
        <w:t xml:space="preserve"> Le même article fourni</w:t>
      </w:r>
      <w:r w:rsidR="00ED6342">
        <w:rPr>
          <w:rFonts w:ascii="Times New Roman" w:hAnsi="Times New Roman" w:cs="Times New Roman"/>
          <w:sz w:val="24"/>
          <w:szCs w:val="24"/>
        </w:rPr>
        <w:t>t</w:t>
      </w:r>
      <w:r>
        <w:rPr>
          <w:rFonts w:ascii="Times New Roman" w:hAnsi="Times New Roman" w:cs="Times New Roman"/>
          <w:sz w:val="24"/>
          <w:szCs w:val="24"/>
        </w:rPr>
        <w:t xml:space="preserve"> une analyse </w:t>
      </w:r>
      <w:proofErr w:type="spellStart"/>
      <w:r>
        <w:rPr>
          <w:rFonts w:ascii="Times New Roman" w:hAnsi="Times New Roman" w:cs="Times New Roman"/>
          <w:sz w:val="24"/>
          <w:szCs w:val="24"/>
        </w:rPr>
        <w:t>eurocentrique</w:t>
      </w:r>
      <w:proofErr w:type="spellEnd"/>
      <w:r>
        <w:rPr>
          <w:rFonts w:ascii="Times New Roman" w:hAnsi="Times New Roman" w:cs="Times New Roman"/>
          <w:sz w:val="24"/>
          <w:szCs w:val="24"/>
        </w:rPr>
        <w:t xml:space="preserve"> des facteurs qui affectent le commerce de la gomme sur le continent </w:t>
      </w:r>
      <w:r w:rsidR="00ED6342">
        <w:rPr>
          <w:rFonts w:ascii="Times New Roman" w:hAnsi="Times New Roman" w:cs="Times New Roman"/>
          <w:sz w:val="24"/>
          <w:szCs w:val="24"/>
        </w:rPr>
        <w:t>e</w:t>
      </w:r>
      <w:r>
        <w:rPr>
          <w:rFonts w:ascii="Times New Roman" w:hAnsi="Times New Roman" w:cs="Times New Roman"/>
          <w:sz w:val="24"/>
          <w:szCs w:val="24"/>
        </w:rPr>
        <w:t xml:space="preserve">uropéen. Gardant toujours à l’esprit les facteurs mentionnés en lien avec la zone de production, nous allons faire de ces facteurs bien </w:t>
      </w:r>
      <w:r w:rsidR="00DC22EB">
        <w:rPr>
          <w:rFonts w:ascii="Times New Roman" w:hAnsi="Times New Roman" w:cs="Times New Roman"/>
          <w:sz w:val="24"/>
          <w:szCs w:val="24"/>
        </w:rPr>
        <w:t>perceptibles</w:t>
      </w:r>
      <w:r>
        <w:rPr>
          <w:rFonts w:ascii="Times New Roman" w:hAnsi="Times New Roman" w:cs="Times New Roman"/>
          <w:sz w:val="24"/>
          <w:szCs w:val="24"/>
        </w:rPr>
        <w:t xml:space="preserve"> à l’œil européen.</w:t>
      </w:r>
      <w:r w:rsidR="00DC22EB">
        <w:rPr>
          <w:rFonts w:ascii="Times New Roman" w:hAnsi="Times New Roman" w:cs="Times New Roman"/>
          <w:sz w:val="24"/>
          <w:szCs w:val="24"/>
        </w:rPr>
        <w:t xml:space="preserve"> Parmi les éléments jugés comme positifs, l’article fait état d’une hausse drastique de la demande de gomme, augmentation qui a atteint 77</w:t>
      </w:r>
      <w:r w:rsidR="00D50F9E">
        <w:rPr>
          <w:rFonts w:ascii="Times New Roman" w:hAnsi="Times New Roman" w:cs="Times New Roman"/>
          <w:sz w:val="24"/>
          <w:szCs w:val="24"/>
        </w:rPr>
        <w:t> </w:t>
      </w:r>
      <w:r w:rsidR="00DC22EB">
        <w:rPr>
          <w:rFonts w:ascii="Times New Roman" w:hAnsi="Times New Roman" w:cs="Times New Roman"/>
          <w:sz w:val="24"/>
          <w:szCs w:val="24"/>
        </w:rPr>
        <w:t>% entre 2002 et 2008 (alors qu’elle n’était que de 23</w:t>
      </w:r>
      <w:r w:rsidR="00D50F9E">
        <w:rPr>
          <w:rFonts w:ascii="Times New Roman" w:hAnsi="Times New Roman" w:cs="Times New Roman"/>
          <w:sz w:val="24"/>
          <w:szCs w:val="24"/>
        </w:rPr>
        <w:t> </w:t>
      </w:r>
      <w:r w:rsidR="00DC22EB">
        <w:rPr>
          <w:rFonts w:ascii="Times New Roman" w:hAnsi="Times New Roman" w:cs="Times New Roman"/>
          <w:sz w:val="24"/>
          <w:szCs w:val="24"/>
        </w:rPr>
        <w:t>% pour les pays hors UE).</w:t>
      </w:r>
      <w:sdt>
        <w:sdtPr>
          <w:rPr>
            <w:rFonts w:ascii="Times New Roman" w:hAnsi="Times New Roman" w:cs="Times New Roman"/>
            <w:sz w:val="24"/>
            <w:szCs w:val="24"/>
          </w:rPr>
          <w:id w:val="19519704"/>
          <w:citation/>
        </w:sdtPr>
        <w:sdtContent>
          <w:r w:rsidR="00671AE7" w:rsidRPr="006B54FB">
            <w:rPr>
              <w:rFonts w:ascii="Times New Roman" w:hAnsi="Times New Roman" w:cs="Times New Roman"/>
              <w:sz w:val="24"/>
              <w:szCs w:val="24"/>
            </w:rPr>
            <w:fldChar w:fldCharType="begin"/>
          </w:r>
          <w:r w:rsidR="00DC22EB" w:rsidRPr="006B54FB">
            <w:rPr>
              <w:rFonts w:ascii="Times New Roman" w:hAnsi="Times New Roman" w:cs="Times New Roman"/>
              <w:sz w:val="24"/>
              <w:szCs w:val="24"/>
            </w:rPr>
            <w:instrText xml:space="preserve"> CITATION Asm11 \l 3084 </w:instrText>
          </w:r>
          <w:r w:rsidR="00671AE7" w:rsidRPr="006B54FB">
            <w:rPr>
              <w:rFonts w:ascii="Times New Roman" w:hAnsi="Times New Roman" w:cs="Times New Roman"/>
              <w:sz w:val="24"/>
              <w:szCs w:val="24"/>
            </w:rPr>
            <w:fldChar w:fldCharType="separate"/>
          </w:r>
          <w:r w:rsidR="00DC22EB" w:rsidRPr="006B54FB">
            <w:rPr>
              <w:rFonts w:ascii="Times New Roman" w:hAnsi="Times New Roman" w:cs="Times New Roman"/>
              <w:noProof/>
              <w:sz w:val="24"/>
              <w:szCs w:val="24"/>
            </w:rPr>
            <w:t xml:space="preserve"> (Asmar &amp; Riccioli, 2011)</w:t>
          </w:r>
          <w:r w:rsidR="00671AE7" w:rsidRPr="006B54FB">
            <w:rPr>
              <w:rFonts w:ascii="Times New Roman" w:hAnsi="Times New Roman" w:cs="Times New Roman"/>
              <w:sz w:val="24"/>
              <w:szCs w:val="24"/>
            </w:rPr>
            <w:fldChar w:fldCharType="end"/>
          </w:r>
        </w:sdtContent>
      </w:sdt>
      <w:r w:rsidR="00E04CD7">
        <w:rPr>
          <w:rFonts w:ascii="Times New Roman" w:hAnsi="Times New Roman" w:cs="Times New Roman"/>
          <w:sz w:val="24"/>
          <w:szCs w:val="24"/>
        </w:rPr>
        <w:t xml:space="preserve"> </w:t>
      </w:r>
    </w:p>
    <w:p w:rsidR="003D4D8C" w:rsidRDefault="003D4D8C" w:rsidP="00A6263F">
      <w:pPr>
        <w:autoSpaceDE w:val="0"/>
        <w:autoSpaceDN w:val="0"/>
        <w:adjustRightInd w:val="0"/>
        <w:spacing w:after="0" w:line="480" w:lineRule="auto"/>
        <w:ind w:firstLine="708"/>
        <w:rPr>
          <w:rFonts w:ascii="Times New Roman" w:hAnsi="Times New Roman" w:cs="Times New Roman"/>
          <w:sz w:val="24"/>
          <w:szCs w:val="24"/>
        </w:rPr>
      </w:pPr>
    </w:p>
    <w:p w:rsidR="002803BC" w:rsidRDefault="002803BC" w:rsidP="00A6263F">
      <w:pPr>
        <w:autoSpaceDE w:val="0"/>
        <w:autoSpaceDN w:val="0"/>
        <w:adjustRightInd w:val="0"/>
        <w:spacing w:after="0" w:line="480" w:lineRule="auto"/>
        <w:ind w:firstLine="708"/>
        <w:rPr>
          <w:rFonts w:ascii="Times New Roman" w:hAnsi="Times New Roman" w:cs="Times New Roman"/>
          <w:sz w:val="24"/>
          <w:szCs w:val="24"/>
        </w:rPr>
      </w:pPr>
      <w:r>
        <w:rPr>
          <w:rFonts w:ascii="Times New Roman" w:hAnsi="Times New Roman" w:cs="Times New Roman"/>
          <w:sz w:val="24"/>
          <w:szCs w:val="24"/>
        </w:rPr>
        <w:t>S</w:t>
      </w:r>
      <w:r w:rsidR="00A6263F">
        <w:rPr>
          <w:rFonts w:ascii="Times New Roman" w:hAnsi="Times New Roman" w:cs="Times New Roman"/>
          <w:sz w:val="24"/>
          <w:szCs w:val="24"/>
        </w:rPr>
        <w:t xml:space="preserve">elon cette analyse </w:t>
      </w:r>
      <w:proofErr w:type="spellStart"/>
      <w:r w:rsidR="00A6263F">
        <w:rPr>
          <w:rFonts w:ascii="Times New Roman" w:hAnsi="Times New Roman" w:cs="Times New Roman"/>
          <w:sz w:val="24"/>
          <w:szCs w:val="24"/>
        </w:rPr>
        <w:t>eurocentrique</w:t>
      </w:r>
      <w:proofErr w:type="spellEnd"/>
      <w:r w:rsidR="00A6263F">
        <w:rPr>
          <w:rFonts w:ascii="Times New Roman" w:hAnsi="Times New Roman" w:cs="Times New Roman"/>
          <w:sz w:val="24"/>
          <w:szCs w:val="24"/>
        </w:rPr>
        <w:t>, l</w:t>
      </w:r>
      <w:r w:rsidR="00E04CD7">
        <w:rPr>
          <w:rFonts w:ascii="Times New Roman" w:hAnsi="Times New Roman" w:cs="Times New Roman"/>
          <w:sz w:val="24"/>
          <w:szCs w:val="24"/>
        </w:rPr>
        <w:t>es intermédiaires européens disposent des technologies de pointe p</w:t>
      </w:r>
      <w:r w:rsidR="00A6263F">
        <w:rPr>
          <w:rFonts w:ascii="Times New Roman" w:hAnsi="Times New Roman" w:cs="Times New Roman"/>
          <w:sz w:val="24"/>
          <w:szCs w:val="24"/>
        </w:rPr>
        <w:t>our le raffinement (</w:t>
      </w:r>
      <w:proofErr w:type="spellStart"/>
      <w:r w:rsidR="00A6263F">
        <w:rPr>
          <w:rFonts w:ascii="Times New Roman" w:hAnsi="Times New Roman" w:cs="Times New Roman"/>
          <w:sz w:val="24"/>
          <w:szCs w:val="24"/>
        </w:rPr>
        <w:t>microencapsulation</w:t>
      </w:r>
      <w:proofErr w:type="spellEnd"/>
      <w:r w:rsidR="00E04CD7">
        <w:rPr>
          <w:rFonts w:ascii="Times New Roman" w:hAnsi="Times New Roman" w:cs="Times New Roman"/>
          <w:sz w:val="24"/>
          <w:szCs w:val="24"/>
        </w:rPr>
        <w:t xml:space="preserve">) de cette </w:t>
      </w:r>
      <w:r w:rsidR="00FC06FC">
        <w:rPr>
          <w:rFonts w:ascii="Times New Roman" w:hAnsi="Times New Roman" w:cs="Times New Roman"/>
          <w:sz w:val="24"/>
          <w:szCs w:val="24"/>
        </w:rPr>
        <w:t xml:space="preserve">gomme </w:t>
      </w:r>
      <w:r w:rsidR="00E04CD7">
        <w:rPr>
          <w:rFonts w:ascii="Times New Roman" w:hAnsi="Times New Roman" w:cs="Times New Roman"/>
          <w:sz w:val="24"/>
          <w:szCs w:val="24"/>
        </w:rPr>
        <w:t>brute et sa réexportation</w:t>
      </w:r>
      <w:r w:rsidR="00FC06FC">
        <w:rPr>
          <w:rFonts w:ascii="Times New Roman" w:hAnsi="Times New Roman" w:cs="Times New Roman"/>
          <w:sz w:val="24"/>
          <w:szCs w:val="24"/>
        </w:rPr>
        <w:t>,</w:t>
      </w:r>
      <w:r w:rsidR="00E04CD7">
        <w:rPr>
          <w:rFonts w:ascii="Times New Roman" w:hAnsi="Times New Roman" w:cs="Times New Roman"/>
          <w:sz w:val="24"/>
          <w:szCs w:val="24"/>
        </w:rPr>
        <w:t xml:space="preserve"> surtout au</w:t>
      </w:r>
      <w:r w:rsidR="005C67C7">
        <w:rPr>
          <w:rFonts w:ascii="Times New Roman" w:hAnsi="Times New Roman" w:cs="Times New Roman"/>
          <w:sz w:val="24"/>
          <w:szCs w:val="24"/>
        </w:rPr>
        <w:t>x</w:t>
      </w:r>
      <w:r w:rsidR="00E04CD7">
        <w:rPr>
          <w:rFonts w:ascii="Times New Roman" w:hAnsi="Times New Roman" w:cs="Times New Roman"/>
          <w:sz w:val="24"/>
          <w:szCs w:val="24"/>
        </w:rPr>
        <w:t xml:space="preserve"> États-Unis. Ainsi, les exportation</w:t>
      </w:r>
      <w:r w:rsidR="00231385">
        <w:rPr>
          <w:rFonts w:ascii="Times New Roman" w:hAnsi="Times New Roman" w:cs="Times New Roman"/>
          <w:sz w:val="24"/>
          <w:szCs w:val="24"/>
        </w:rPr>
        <w:t>s</w:t>
      </w:r>
      <w:r w:rsidR="00E04CD7">
        <w:rPr>
          <w:rFonts w:ascii="Times New Roman" w:hAnsi="Times New Roman" w:cs="Times New Roman"/>
          <w:sz w:val="24"/>
          <w:szCs w:val="24"/>
        </w:rPr>
        <w:t xml:space="preserve"> de gomme arabique de l</w:t>
      </w:r>
      <w:r w:rsidR="00407791">
        <w:rPr>
          <w:rFonts w:ascii="Times New Roman" w:hAnsi="Times New Roman" w:cs="Times New Roman"/>
          <w:sz w:val="24"/>
          <w:szCs w:val="24"/>
        </w:rPr>
        <w:t>’UE vers d’autres pays hors UE ont</w:t>
      </w:r>
      <w:r w:rsidR="00E04CD7">
        <w:rPr>
          <w:rFonts w:ascii="Times New Roman" w:hAnsi="Times New Roman" w:cs="Times New Roman"/>
          <w:sz w:val="24"/>
          <w:szCs w:val="24"/>
        </w:rPr>
        <w:t xml:space="preserve"> augmenté, au cours de la même période, de 18</w:t>
      </w:r>
      <w:r w:rsidR="00D50F9E">
        <w:rPr>
          <w:rFonts w:ascii="Times New Roman" w:hAnsi="Times New Roman" w:cs="Times New Roman"/>
          <w:sz w:val="24"/>
          <w:szCs w:val="24"/>
        </w:rPr>
        <w:t> </w:t>
      </w:r>
      <w:r w:rsidR="00E04CD7">
        <w:rPr>
          <w:rFonts w:ascii="Times New Roman" w:hAnsi="Times New Roman" w:cs="Times New Roman"/>
          <w:sz w:val="24"/>
          <w:szCs w:val="24"/>
        </w:rPr>
        <w:t xml:space="preserve">% en </w:t>
      </w:r>
      <w:r>
        <w:rPr>
          <w:rFonts w:ascii="Times New Roman" w:hAnsi="Times New Roman" w:cs="Times New Roman"/>
          <w:sz w:val="24"/>
          <w:szCs w:val="24"/>
        </w:rPr>
        <w:t>termes</w:t>
      </w:r>
      <w:r w:rsidR="00E04CD7">
        <w:rPr>
          <w:rFonts w:ascii="Times New Roman" w:hAnsi="Times New Roman" w:cs="Times New Roman"/>
          <w:sz w:val="24"/>
          <w:szCs w:val="24"/>
        </w:rPr>
        <w:t xml:space="preserve"> de quantité et 38</w:t>
      </w:r>
      <w:r w:rsidR="00D50F9E">
        <w:rPr>
          <w:rFonts w:ascii="Times New Roman" w:hAnsi="Times New Roman" w:cs="Times New Roman"/>
          <w:sz w:val="24"/>
          <w:szCs w:val="24"/>
        </w:rPr>
        <w:t> </w:t>
      </w:r>
      <w:r w:rsidR="00E04CD7">
        <w:rPr>
          <w:rFonts w:ascii="Times New Roman" w:hAnsi="Times New Roman" w:cs="Times New Roman"/>
          <w:sz w:val="24"/>
          <w:szCs w:val="24"/>
        </w:rPr>
        <w:t xml:space="preserve">% en </w:t>
      </w:r>
      <w:proofErr w:type="gramStart"/>
      <w:r w:rsidR="00E04CD7">
        <w:rPr>
          <w:rFonts w:ascii="Times New Roman" w:hAnsi="Times New Roman" w:cs="Times New Roman"/>
          <w:sz w:val="24"/>
          <w:szCs w:val="24"/>
        </w:rPr>
        <w:t>terme</w:t>
      </w:r>
      <w:proofErr w:type="gramEnd"/>
      <w:r w:rsidR="00E04CD7">
        <w:rPr>
          <w:rFonts w:ascii="Times New Roman" w:hAnsi="Times New Roman" w:cs="Times New Roman"/>
          <w:sz w:val="24"/>
          <w:szCs w:val="24"/>
        </w:rPr>
        <w:t xml:space="preserve"> de valeur.</w:t>
      </w:r>
      <w:r w:rsidR="00E04CD7">
        <w:rPr>
          <w:rFonts w:ascii="Times New Roman" w:hAnsi="Times New Roman" w:cs="Times New Roman"/>
          <w:b/>
          <w:sz w:val="24"/>
          <w:szCs w:val="24"/>
        </w:rPr>
        <w:t> «</w:t>
      </w:r>
      <w:r w:rsidR="00D50F9E">
        <w:rPr>
          <w:rFonts w:ascii="Times New Roman" w:hAnsi="Times New Roman" w:cs="Times New Roman"/>
          <w:b/>
          <w:sz w:val="24"/>
          <w:szCs w:val="24"/>
        </w:rPr>
        <w:t> </w:t>
      </w:r>
      <w:r w:rsidR="00E25405" w:rsidRPr="00E25405">
        <w:rPr>
          <w:rFonts w:ascii="Times New Roman" w:hAnsi="Times New Roman" w:cs="Times New Roman"/>
          <w:sz w:val="24"/>
          <w:szCs w:val="24"/>
        </w:rPr>
        <w:t xml:space="preserve">Ces données montrent une forte </w:t>
      </w:r>
      <w:r w:rsidR="00E25405" w:rsidRPr="00E25405">
        <w:rPr>
          <w:rFonts w:ascii="Times New Roman" w:hAnsi="Times New Roman" w:cs="Times New Roman"/>
          <w:sz w:val="24"/>
          <w:szCs w:val="24"/>
        </w:rPr>
        <w:lastRenderedPageBreak/>
        <w:t>propension pour la production d’une valeur</w:t>
      </w:r>
      <w:r w:rsidR="00E04CD7">
        <w:rPr>
          <w:rFonts w:ascii="Times New Roman" w:hAnsi="Times New Roman" w:cs="Times New Roman"/>
          <w:sz w:val="24"/>
          <w:szCs w:val="24"/>
        </w:rPr>
        <w:t xml:space="preserve"> </w:t>
      </w:r>
      <w:r w:rsidR="00E25405" w:rsidRPr="00E25405">
        <w:rPr>
          <w:rFonts w:ascii="Times New Roman" w:hAnsi="Times New Roman" w:cs="Times New Roman"/>
          <w:sz w:val="24"/>
          <w:szCs w:val="24"/>
        </w:rPr>
        <w:t xml:space="preserve">ajoutée aux exportations </w:t>
      </w:r>
      <w:r w:rsidR="00ED6342">
        <w:rPr>
          <w:rFonts w:ascii="Times New Roman" w:hAnsi="Times New Roman" w:cs="Times New Roman"/>
          <w:sz w:val="24"/>
          <w:szCs w:val="24"/>
        </w:rPr>
        <w:t>e</w:t>
      </w:r>
      <w:r w:rsidR="00E25405" w:rsidRPr="00E25405">
        <w:rPr>
          <w:rFonts w:ascii="Times New Roman" w:hAnsi="Times New Roman" w:cs="Times New Roman"/>
          <w:sz w:val="24"/>
          <w:szCs w:val="24"/>
        </w:rPr>
        <w:t>uropéennes</w:t>
      </w:r>
      <w:sdt>
        <w:sdtPr>
          <w:rPr>
            <w:rFonts w:ascii="Times New Roman" w:hAnsi="Times New Roman" w:cs="Times New Roman"/>
            <w:sz w:val="24"/>
            <w:szCs w:val="24"/>
          </w:rPr>
          <w:id w:val="19519720"/>
          <w:citation/>
        </w:sdtPr>
        <w:sdtContent>
          <w:r w:rsidR="00671AE7">
            <w:rPr>
              <w:rFonts w:ascii="Times New Roman" w:hAnsi="Times New Roman" w:cs="Times New Roman"/>
              <w:sz w:val="24"/>
              <w:szCs w:val="24"/>
            </w:rPr>
            <w:fldChar w:fldCharType="begin"/>
          </w:r>
          <w:r w:rsidR="000B543C">
            <w:rPr>
              <w:rFonts w:ascii="Times New Roman" w:hAnsi="Times New Roman" w:cs="Times New Roman"/>
              <w:sz w:val="24"/>
              <w:szCs w:val="24"/>
            </w:rPr>
            <w:instrText xml:space="preserve"> CITATION Zyl06 \l 3084 </w:instrText>
          </w:r>
          <w:r w:rsidR="00671AE7">
            <w:rPr>
              <w:rFonts w:ascii="Times New Roman" w:hAnsi="Times New Roman" w:cs="Times New Roman"/>
              <w:sz w:val="24"/>
              <w:szCs w:val="24"/>
            </w:rPr>
            <w:fldChar w:fldCharType="separate"/>
          </w:r>
          <w:r w:rsidR="000B543C">
            <w:rPr>
              <w:rFonts w:ascii="Times New Roman" w:hAnsi="Times New Roman" w:cs="Times New Roman"/>
              <w:noProof/>
              <w:sz w:val="24"/>
              <w:szCs w:val="24"/>
            </w:rPr>
            <w:t xml:space="preserve"> </w:t>
          </w:r>
          <w:r w:rsidR="000B543C" w:rsidRPr="000B543C">
            <w:rPr>
              <w:rFonts w:ascii="Times New Roman" w:hAnsi="Times New Roman" w:cs="Times New Roman"/>
              <w:noProof/>
              <w:sz w:val="24"/>
              <w:szCs w:val="24"/>
            </w:rPr>
            <w:t>(Zyl, 2006)</w:t>
          </w:r>
          <w:r w:rsidR="00671AE7">
            <w:rPr>
              <w:rFonts w:ascii="Times New Roman" w:hAnsi="Times New Roman" w:cs="Times New Roman"/>
              <w:sz w:val="24"/>
              <w:szCs w:val="24"/>
            </w:rPr>
            <w:fldChar w:fldCharType="end"/>
          </w:r>
        </w:sdtContent>
      </w:sdt>
      <w:r w:rsidR="006B54FB">
        <w:rPr>
          <w:rFonts w:ascii="Times New Roman" w:hAnsi="Times New Roman" w:cs="Times New Roman"/>
          <w:sz w:val="24"/>
          <w:szCs w:val="24"/>
        </w:rPr>
        <w:t>.</w:t>
      </w:r>
      <w:r w:rsidR="00E25405" w:rsidRPr="00E25405">
        <w:rPr>
          <w:rFonts w:ascii="Times New Roman" w:hAnsi="Times New Roman" w:cs="Times New Roman"/>
          <w:sz w:val="24"/>
          <w:szCs w:val="24"/>
        </w:rPr>
        <w:t>L’exportation de la</w:t>
      </w:r>
      <w:r w:rsidR="00E04CD7">
        <w:rPr>
          <w:rFonts w:ascii="Times New Roman" w:hAnsi="Times New Roman" w:cs="Times New Roman"/>
          <w:b/>
          <w:sz w:val="24"/>
          <w:szCs w:val="24"/>
        </w:rPr>
        <w:t xml:space="preserve"> </w:t>
      </w:r>
      <w:r w:rsidR="00E25405" w:rsidRPr="00E25405">
        <w:rPr>
          <w:rFonts w:ascii="Times New Roman" w:hAnsi="Times New Roman" w:cs="Times New Roman"/>
          <w:sz w:val="24"/>
          <w:szCs w:val="24"/>
        </w:rPr>
        <w:t>gomme est en effet une initiative hautement rentable. En 2008, l’UE a acheté</w:t>
      </w:r>
      <w:r w:rsidR="00E04CD7">
        <w:rPr>
          <w:rFonts w:ascii="Times New Roman" w:hAnsi="Times New Roman" w:cs="Times New Roman"/>
          <w:b/>
          <w:sz w:val="24"/>
          <w:szCs w:val="24"/>
        </w:rPr>
        <w:t xml:space="preserve"> </w:t>
      </w:r>
      <w:r w:rsidR="00FC06FC">
        <w:rPr>
          <w:rFonts w:ascii="Times New Roman" w:hAnsi="Times New Roman" w:cs="Times New Roman"/>
          <w:sz w:val="24"/>
          <w:szCs w:val="24"/>
        </w:rPr>
        <w:t>la gomme des p</w:t>
      </w:r>
      <w:r w:rsidR="00E25405" w:rsidRPr="00E25405">
        <w:rPr>
          <w:rFonts w:ascii="Times New Roman" w:hAnsi="Times New Roman" w:cs="Times New Roman"/>
          <w:sz w:val="24"/>
          <w:szCs w:val="24"/>
        </w:rPr>
        <w:t xml:space="preserve">ays </w:t>
      </w:r>
      <w:r w:rsidR="00ED6342">
        <w:rPr>
          <w:rFonts w:ascii="Times New Roman" w:hAnsi="Times New Roman" w:cs="Times New Roman"/>
          <w:sz w:val="24"/>
          <w:szCs w:val="24"/>
        </w:rPr>
        <w:t>a</w:t>
      </w:r>
      <w:r w:rsidR="00E25405" w:rsidRPr="00E25405">
        <w:rPr>
          <w:rFonts w:ascii="Times New Roman" w:hAnsi="Times New Roman" w:cs="Times New Roman"/>
          <w:sz w:val="24"/>
          <w:szCs w:val="24"/>
        </w:rPr>
        <w:t>fricains à un prix moyen annuel de 1,359 milliers</w:t>
      </w:r>
      <w:r w:rsidR="00E04CD7">
        <w:rPr>
          <w:rFonts w:ascii="Times New Roman" w:hAnsi="Times New Roman" w:cs="Times New Roman"/>
          <w:b/>
          <w:sz w:val="24"/>
          <w:szCs w:val="24"/>
        </w:rPr>
        <w:t xml:space="preserve"> </w:t>
      </w:r>
      <w:r w:rsidR="00E25405" w:rsidRPr="00E25405">
        <w:rPr>
          <w:rFonts w:ascii="Times New Roman" w:hAnsi="Times New Roman" w:cs="Times New Roman"/>
          <w:sz w:val="24"/>
          <w:szCs w:val="24"/>
        </w:rPr>
        <w:t>d’euro</w:t>
      </w:r>
      <w:r w:rsidR="00ED6342">
        <w:rPr>
          <w:rFonts w:ascii="Times New Roman" w:hAnsi="Times New Roman" w:cs="Times New Roman"/>
          <w:sz w:val="24"/>
          <w:szCs w:val="24"/>
        </w:rPr>
        <w:t>s</w:t>
      </w:r>
      <w:r w:rsidR="00E25405" w:rsidRPr="00E25405">
        <w:rPr>
          <w:rFonts w:ascii="Times New Roman" w:hAnsi="Times New Roman" w:cs="Times New Roman"/>
          <w:sz w:val="24"/>
          <w:szCs w:val="24"/>
        </w:rPr>
        <w:t>/tonnes; ensuite elle l’a exportée à prix moyen de 2,824 milliers</w:t>
      </w:r>
      <w:r w:rsidR="00E04CD7">
        <w:rPr>
          <w:rFonts w:ascii="Times New Roman" w:hAnsi="Times New Roman" w:cs="Times New Roman"/>
          <w:b/>
          <w:sz w:val="24"/>
          <w:szCs w:val="24"/>
        </w:rPr>
        <w:t xml:space="preserve"> </w:t>
      </w:r>
      <w:r w:rsidR="00E25405" w:rsidRPr="00E25405">
        <w:rPr>
          <w:rFonts w:ascii="Times New Roman" w:hAnsi="Times New Roman" w:cs="Times New Roman"/>
          <w:sz w:val="24"/>
          <w:szCs w:val="24"/>
        </w:rPr>
        <w:t>d’euro</w:t>
      </w:r>
      <w:r w:rsidR="00ED6342">
        <w:rPr>
          <w:rFonts w:ascii="Times New Roman" w:hAnsi="Times New Roman" w:cs="Times New Roman"/>
          <w:sz w:val="24"/>
          <w:szCs w:val="24"/>
        </w:rPr>
        <w:t>s</w:t>
      </w:r>
      <w:r w:rsidR="00E25405" w:rsidRPr="00E25405">
        <w:rPr>
          <w:rFonts w:ascii="Times New Roman" w:hAnsi="Times New Roman" w:cs="Times New Roman"/>
          <w:sz w:val="24"/>
          <w:szCs w:val="24"/>
        </w:rPr>
        <w:t>/tonnes, avec une croissance de 107</w:t>
      </w:r>
      <w:r w:rsidR="00D50F9E">
        <w:rPr>
          <w:rFonts w:ascii="Times New Roman" w:hAnsi="Times New Roman" w:cs="Times New Roman"/>
          <w:sz w:val="24"/>
          <w:szCs w:val="24"/>
        </w:rPr>
        <w:t> </w:t>
      </w:r>
      <w:r w:rsidR="00E25405" w:rsidRPr="00E25405">
        <w:rPr>
          <w:rFonts w:ascii="Times New Roman" w:hAnsi="Times New Roman" w:cs="Times New Roman"/>
          <w:sz w:val="24"/>
          <w:szCs w:val="24"/>
        </w:rPr>
        <w:t xml:space="preserve">% </w:t>
      </w:r>
      <w:r w:rsidR="00E25405" w:rsidRPr="000B543C">
        <w:rPr>
          <w:rFonts w:ascii="Times New Roman" w:hAnsi="Times New Roman" w:cs="Times New Roman"/>
          <w:sz w:val="24"/>
          <w:szCs w:val="24"/>
        </w:rPr>
        <w:t>(Source</w:t>
      </w:r>
      <w:r w:rsidR="00D50F9E">
        <w:rPr>
          <w:rFonts w:ascii="Times New Roman" w:hAnsi="Times New Roman" w:cs="Times New Roman"/>
          <w:sz w:val="24"/>
          <w:szCs w:val="24"/>
        </w:rPr>
        <w:t> </w:t>
      </w:r>
      <w:r w:rsidR="00E25405" w:rsidRPr="000B543C">
        <w:rPr>
          <w:rFonts w:ascii="Times New Roman" w:hAnsi="Times New Roman" w:cs="Times New Roman"/>
          <w:sz w:val="24"/>
          <w:szCs w:val="24"/>
        </w:rPr>
        <w:t>: Eurostat).</w:t>
      </w:r>
      <w:r w:rsidR="00E04CD7">
        <w:rPr>
          <w:rFonts w:ascii="Times New Roman" w:hAnsi="Times New Roman" w:cs="Times New Roman"/>
          <w:sz w:val="24"/>
          <w:szCs w:val="24"/>
        </w:rPr>
        <w:t> »</w:t>
      </w:r>
      <w:r w:rsidR="005877A5">
        <w:rPr>
          <w:rFonts w:ascii="Times New Roman" w:hAnsi="Times New Roman" w:cs="Times New Roman"/>
          <w:sz w:val="24"/>
          <w:szCs w:val="24"/>
        </w:rPr>
        <w:t xml:space="preserve"> </w:t>
      </w:r>
      <w:sdt>
        <w:sdtPr>
          <w:rPr>
            <w:rFonts w:ascii="Times New Roman" w:hAnsi="Times New Roman" w:cs="Times New Roman"/>
            <w:sz w:val="24"/>
            <w:szCs w:val="24"/>
          </w:rPr>
          <w:id w:val="1745872"/>
          <w:citation/>
        </w:sdtPr>
        <w:sdtContent>
          <w:r w:rsidR="00671AE7">
            <w:rPr>
              <w:rFonts w:ascii="Times New Roman" w:hAnsi="Times New Roman" w:cs="Times New Roman"/>
              <w:sz w:val="24"/>
              <w:szCs w:val="24"/>
            </w:rPr>
            <w:fldChar w:fldCharType="begin"/>
          </w:r>
          <w:r w:rsidR="00E90DE1">
            <w:rPr>
              <w:rFonts w:ascii="Times New Roman" w:hAnsi="Times New Roman" w:cs="Times New Roman"/>
              <w:sz w:val="24"/>
              <w:szCs w:val="24"/>
            </w:rPr>
            <w:instrText xml:space="preserve"> CITATION Asm11 \l 3084 </w:instrText>
          </w:r>
          <w:r w:rsidR="00671AE7">
            <w:rPr>
              <w:rFonts w:ascii="Times New Roman" w:hAnsi="Times New Roman" w:cs="Times New Roman"/>
              <w:sz w:val="24"/>
              <w:szCs w:val="24"/>
            </w:rPr>
            <w:fldChar w:fldCharType="separate"/>
          </w:r>
          <w:r w:rsidR="00E90DE1" w:rsidRPr="00E90DE1">
            <w:rPr>
              <w:rFonts w:ascii="Times New Roman" w:hAnsi="Times New Roman" w:cs="Times New Roman"/>
              <w:noProof/>
              <w:sz w:val="24"/>
              <w:szCs w:val="24"/>
            </w:rPr>
            <w:t>(Asmar &amp; Riccioli, 2011)</w:t>
          </w:r>
          <w:r w:rsidR="00671AE7">
            <w:rPr>
              <w:rFonts w:ascii="Times New Roman" w:hAnsi="Times New Roman" w:cs="Times New Roman"/>
              <w:sz w:val="24"/>
              <w:szCs w:val="24"/>
            </w:rPr>
            <w:fldChar w:fldCharType="end"/>
          </w:r>
        </w:sdtContent>
      </w:sdt>
      <w:r w:rsidR="00E90DE1">
        <w:rPr>
          <w:rFonts w:ascii="Times New Roman" w:hAnsi="Times New Roman" w:cs="Times New Roman"/>
          <w:sz w:val="24"/>
          <w:szCs w:val="24"/>
        </w:rPr>
        <w:t xml:space="preserve"> </w:t>
      </w:r>
      <w:r w:rsidR="005877A5">
        <w:rPr>
          <w:rFonts w:ascii="Times New Roman" w:hAnsi="Times New Roman" w:cs="Times New Roman"/>
          <w:sz w:val="24"/>
          <w:szCs w:val="24"/>
        </w:rPr>
        <w:t>Les oligopoles de la gomme en Europe et e</w:t>
      </w:r>
      <w:r w:rsidR="00332967">
        <w:rPr>
          <w:rFonts w:ascii="Times New Roman" w:hAnsi="Times New Roman" w:cs="Times New Roman"/>
          <w:sz w:val="24"/>
          <w:szCs w:val="24"/>
        </w:rPr>
        <w:t>n Afrique et en Europe se main</w:t>
      </w:r>
      <w:r w:rsidR="005877A5">
        <w:rPr>
          <w:rFonts w:ascii="Times New Roman" w:hAnsi="Times New Roman" w:cs="Times New Roman"/>
          <w:sz w:val="24"/>
          <w:szCs w:val="24"/>
        </w:rPr>
        <w:t>tiennent tant bien que mal en dépit de la situation géo</w:t>
      </w:r>
      <w:r w:rsidR="00FC06FC">
        <w:rPr>
          <w:rFonts w:ascii="Times New Roman" w:hAnsi="Times New Roman" w:cs="Times New Roman"/>
          <w:sz w:val="24"/>
          <w:szCs w:val="24"/>
        </w:rPr>
        <w:t>politique instable des zones d’a</w:t>
      </w:r>
      <w:r w:rsidR="005877A5">
        <w:rPr>
          <w:rFonts w:ascii="Times New Roman" w:hAnsi="Times New Roman" w:cs="Times New Roman"/>
          <w:sz w:val="24"/>
          <w:szCs w:val="24"/>
        </w:rPr>
        <w:t xml:space="preserve">pprovisionnement. Les </w:t>
      </w:r>
      <w:r w:rsidR="00332967">
        <w:rPr>
          <w:rFonts w:ascii="Times New Roman" w:hAnsi="Times New Roman" w:cs="Times New Roman"/>
          <w:sz w:val="24"/>
          <w:szCs w:val="24"/>
        </w:rPr>
        <w:t xml:space="preserve">intermédiaires </w:t>
      </w:r>
      <w:r w:rsidR="005877A5">
        <w:rPr>
          <w:rFonts w:ascii="Times New Roman" w:hAnsi="Times New Roman" w:cs="Times New Roman"/>
          <w:sz w:val="24"/>
          <w:szCs w:val="24"/>
        </w:rPr>
        <w:t>européens essaient autant que possible</w:t>
      </w:r>
      <w:r w:rsidR="00FC06FC">
        <w:rPr>
          <w:rFonts w:ascii="Times New Roman" w:hAnsi="Times New Roman" w:cs="Times New Roman"/>
          <w:sz w:val="24"/>
          <w:szCs w:val="24"/>
        </w:rPr>
        <w:t xml:space="preserve"> de diversifier</w:t>
      </w:r>
      <w:r w:rsidR="005877A5">
        <w:rPr>
          <w:rFonts w:ascii="Times New Roman" w:hAnsi="Times New Roman" w:cs="Times New Roman"/>
          <w:sz w:val="24"/>
          <w:szCs w:val="24"/>
        </w:rPr>
        <w:t xml:space="preserve"> leur</w:t>
      </w:r>
      <w:r w:rsidR="00FC06FC">
        <w:rPr>
          <w:rFonts w:ascii="Times New Roman" w:hAnsi="Times New Roman" w:cs="Times New Roman"/>
          <w:sz w:val="24"/>
          <w:szCs w:val="24"/>
        </w:rPr>
        <w:t>s</w:t>
      </w:r>
      <w:r w:rsidR="005877A5">
        <w:rPr>
          <w:rFonts w:ascii="Times New Roman" w:hAnsi="Times New Roman" w:cs="Times New Roman"/>
          <w:sz w:val="24"/>
          <w:szCs w:val="24"/>
        </w:rPr>
        <w:t xml:space="preserve"> fournisseur</w:t>
      </w:r>
      <w:r w:rsidR="00ED6342">
        <w:rPr>
          <w:rFonts w:ascii="Times New Roman" w:hAnsi="Times New Roman" w:cs="Times New Roman"/>
          <w:sz w:val="24"/>
          <w:szCs w:val="24"/>
        </w:rPr>
        <w:t>s</w:t>
      </w:r>
      <w:r w:rsidR="005877A5">
        <w:rPr>
          <w:rFonts w:ascii="Times New Roman" w:hAnsi="Times New Roman" w:cs="Times New Roman"/>
          <w:sz w:val="24"/>
          <w:szCs w:val="24"/>
        </w:rPr>
        <w:t>, tentant se tourner d’</w:t>
      </w:r>
      <w:r w:rsidR="00332967">
        <w:rPr>
          <w:rFonts w:ascii="Times New Roman" w:hAnsi="Times New Roman" w:cs="Times New Roman"/>
          <w:sz w:val="24"/>
          <w:szCs w:val="24"/>
        </w:rPr>
        <w:t>avantage</w:t>
      </w:r>
      <w:r w:rsidR="005877A5">
        <w:rPr>
          <w:rFonts w:ascii="Times New Roman" w:hAnsi="Times New Roman" w:cs="Times New Roman"/>
          <w:sz w:val="24"/>
          <w:szCs w:val="24"/>
        </w:rPr>
        <w:t xml:space="preserve"> ve</w:t>
      </w:r>
      <w:r w:rsidR="00CA5DD7">
        <w:rPr>
          <w:rFonts w:ascii="Times New Roman" w:hAnsi="Times New Roman" w:cs="Times New Roman"/>
          <w:sz w:val="24"/>
          <w:szCs w:val="24"/>
        </w:rPr>
        <w:t>rs des pays comme le Tchad, le M</w:t>
      </w:r>
      <w:r w:rsidR="005877A5">
        <w:rPr>
          <w:rFonts w:ascii="Times New Roman" w:hAnsi="Times New Roman" w:cs="Times New Roman"/>
          <w:sz w:val="24"/>
          <w:szCs w:val="24"/>
        </w:rPr>
        <w:t>ali, le Niger et le Burkina Faso.</w:t>
      </w:r>
      <w:r w:rsidR="00FC06FC">
        <w:rPr>
          <w:rFonts w:ascii="Times New Roman" w:hAnsi="Times New Roman" w:cs="Times New Roman"/>
          <w:sz w:val="24"/>
          <w:szCs w:val="24"/>
        </w:rPr>
        <w:t xml:space="preserve"> La France tente d’assurer la stabilité du gouvernement </w:t>
      </w:r>
      <w:r w:rsidR="00ED6342">
        <w:rPr>
          <w:rFonts w:ascii="Times New Roman" w:hAnsi="Times New Roman" w:cs="Times New Roman"/>
          <w:sz w:val="24"/>
          <w:szCs w:val="24"/>
        </w:rPr>
        <w:t>t</w:t>
      </w:r>
      <w:r w:rsidR="00FC06FC">
        <w:rPr>
          <w:rFonts w:ascii="Times New Roman" w:hAnsi="Times New Roman" w:cs="Times New Roman"/>
          <w:sz w:val="24"/>
          <w:szCs w:val="24"/>
        </w:rPr>
        <w:t>chadien à cette fin.</w:t>
      </w:r>
      <w:r w:rsidR="005877A5">
        <w:rPr>
          <w:rFonts w:ascii="Times New Roman" w:hAnsi="Times New Roman" w:cs="Times New Roman"/>
          <w:sz w:val="24"/>
          <w:szCs w:val="24"/>
        </w:rPr>
        <w:t xml:space="preserve"> </w:t>
      </w:r>
    </w:p>
    <w:p w:rsidR="002803BC" w:rsidRDefault="002803BC" w:rsidP="00A6263F">
      <w:pPr>
        <w:autoSpaceDE w:val="0"/>
        <w:autoSpaceDN w:val="0"/>
        <w:adjustRightInd w:val="0"/>
        <w:spacing w:after="0" w:line="480" w:lineRule="auto"/>
        <w:ind w:firstLine="708"/>
        <w:rPr>
          <w:rFonts w:ascii="Times New Roman" w:hAnsi="Times New Roman" w:cs="Times New Roman"/>
          <w:sz w:val="24"/>
          <w:szCs w:val="24"/>
        </w:rPr>
      </w:pPr>
    </w:p>
    <w:p w:rsidR="00E25405" w:rsidRDefault="00DE2C5A" w:rsidP="00A6263F">
      <w:pPr>
        <w:autoSpaceDE w:val="0"/>
        <w:autoSpaceDN w:val="0"/>
        <w:adjustRightInd w:val="0"/>
        <w:spacing w:after="0" w:line="480" w:lineRule="auto"/>
        <w:ind w:firstLine="708"/>
        <w:rPr>
          <w:rFonts w:ascii="Times New Roman" w:hAnsi="Times New Roman" w:cs="Times New Roman"/>
          <w:sz w:val="24"/>
          <w:szCs w:val="24"/>
        </w:rPr>
      </w:pPr>
      <w:r>
        <w:rPr>
          <w:rFonts w:ascii="Times New Roman" w:hAnsi="Times New Roman" w:cs="Times New Roman"/>
          <w:sz w:val="24"/>
          <w:szCs w:val="24"/>
        </w:rPr>
        <w:t>« </w:t>
      </w:r>
      <w:r w:rsidRPr="00E25405">
        <w:rPr>
          <w:rFonts w:ascii="Times New Roman" w:hAnsi="Times New Roman" w:cs="Times New Roman"/>
          <w:sz w:val="24"/>
          <w:szCs w:val="24"/>
        </w:rPr>
        <w:t>Le Tchad est un pays qui durant</w:t>
      </w:r>
      <w:r>
        <w:rPr>
          <w:rFonts w:ascii="Times New Roman" w:hAnsi="Times New Roman" w:cs="Times New Roman"/>
          <w:sz w:val="24"/>
          <w:szCs w:val="24"/>
        </w:rPr>
        <w:t xml:space="preserve"> </w:t>
      </w:r>
      <w:r w:rsidRPr="00E25405">
        <w:rPr>
          <w:rFonts w:ascii="Times New Roman" w:hAnsi="Times New Roman" w:cs="Times New Roman"/>
          <w:sz w:val="24"/>
          <w:szCs w:val="24"/>
        </w:rPr>
        <w:t>ces dernières années démontre une potentialité importante en termes de</w:t>
      </w:r>
      <w:r>
        <w:rPr>
          <w:rFonts w:ascii="Times New Roman" w:hAnsi="Times New Roman" w:cs="Times New Roman"/>
          <w:sz w:val="24"/>
          <w:szCs w:val="24"/>
        </w:rPr>
        <w:t xml:space="preserve"> </w:t>
      </w:r>
      <w:r w:rsidRPr="00E25405">
        <w:rPr>
          <w:rFonts w:ascii="Times New Roman" w:hAnsi="Times New Roman" w:cs="Times New Roman"/>
          <w:sz w:val="24"/>
          <w:szCs w:val="24"/>
        </w:rPr>
        <w:t>fournisseur de gomme arabique vers l’UE. Toutefois, différemment du</w:t>
      </w:r>
      <w:r>
        <w:rPr>
          <w:rFonts w:ascii="Times New Roman" w:hAnsi="Times New Roman" w:cs="Times New Roman"/>
          <w:sz w:val="24"/>
          <w:szCs w:val="24"/>
        </w:rPr>
        <w:t xml:space="preserve"> </w:t>
      </w:r>
      <w:r w:rsidRPr="00E25405">
        <w:rPr>
          <w:rFonts w:ascii="Times New Roman" w:hAnsi="Times New Roman" w:cs="Times New Roman"/>
          <w:sz w:val="24"/>
          <w:szCs w:val="24"/>
        </w:rPr>
        <w:t>Soudan, le Tchad n’a pas encore une politique gouvernementale nécessaire</w:t>
      </w:r>
      <w:r>
        <w:rPr>
          <w:rFonts w:ascii="Times New Roman" w:hAnsi="Times New Roman" w:cs="Times New Roman"/>
          <w:sz w:val="24"/>
          <w:szCs w:val="24"/>
        </w:rPr>
        <w:t xml:space="preserve"> </w:t>
      </w:r>
      <w:r w:rsidRPr="00E25405">
        <w:rPr>
          <w:rFonts w:ascii="Times New Roman" w:hAnsi="Times New Roman" w:cs="Times New Roman"/>
          <w:sz w:val="24"/>
          <w:szCs w:val="24"/>
        </w:rPr>
        <w:t>pour le soutien et le renforcement du secteur et ceci se reflète de façon</w:t>
      </w:r>
      <w:r w:rsidR="00A6263F">
        <w:rPr>
          <w:rFonts w:ascii="Times New Roman" w:hAnsi="Times New Roman" w:cs="Times New Roman"/>
          <w:sz w:val="24"/>
          <w:szCs w:val="24"/>
        </w:rPr>
        <w:t xml:space="preserve"> </w:t>
      </w:r>
      <w:r w:rsidRPr="00E25405">
        <w:rPr>
          <w:rFonts w:ascii="Times New Roman" w:hAnsi="Times New Roman" w:cs="Times New Roman"/>
          <w:sz w:val="24"/>
          <w:szCs w:val="24"/>
        </w:rPr>
        <w:t>négative sur l’ensemble de la filière. Récemment, le ministère de</w:t>
      </w:r>
      <w:r>
        <w:rPr>
          <w:rFonts w:ascii="Times New Roman" w:hAnsi="Times New Roman" w:cs="Times New Roman"/>
          <w:sz w:val="24"/>
          <w:szCs w:val="24"/>
        </w:rPr>
        <w:t xml:space="preserve"> </w:t>
      </w:r>
      <w:r w:rsidRPr="00E25405">
        <w:rPr>
          <w:rFonts w:ascii="Times New Roman" w:hAnsi="Times New Roman" w:cs="Times New Roman"/>
          <w:sz w:val="24"/>
          <w:szCs w:val="24"/>
        </w:rPr>
        <w:t>l’</w:t>
      </w:r>
      <w:r w:rsidR="00D50F9E">
        <w:rPr>
          <w:rFonts w:ascii="Times New Roman" w:hAnsi="Times New Roman" w:cs="Times New Roman"/>
          <w:sz w:val="24"/>
          <w:szCs w:val="24"/>
        </w:rPr>
        <w:t>E</w:t>
      </w:r>
      <w:r w:rsidRPr="00E25405">
        <w:rPr>
          <w:rFonts w:ascii="Times New Roman" w:hAnsi="Times New Roman" w:cs="Times New Roman"/>
          <w:sz w:val="24"/>
          <w:szCs w:val="24"/>
        </w:rPr>
        <w:t>nvironnement du Tchad et Commission européenne sont en</w:t>
      </w:r>
      <w:r w:rsidR="00D50F9E">
        <w:rPr>
          <w:rFonts w:ascii="Times New Roman" w:hAnsi="Times New Roman" w:cs="Times New Roman"/>
          <w:sz w:val="24"/>
          <w:szCs w:val="24"/>
        </w:rPr>
        <w:t xml:space="preserve"> </w:t>
      </w:r>
      <w:r w:rsidRPr="00E25405">
        <w:rPr>
          <w:rFonts w:ascii="Times New Roman" w:hAnsi="Times New Roman" w:cs="Times New Roman"/>
          <w:sz w:val="24"/>
          <w:szCs w:val="24"/>
        </w:rPr>
        <w:t>train d’ac</w:t>
      </w:r>
      <w:r w:rsidR="00D50F9E">
        <w:rPr>
          <w:rFonts w:ascii="Times New Roman" w:hAnsi="Times New Roman" w:cs="Times New Roman"/>
          <w:sz w:val="24"/>
          <w:szCs w:val="24"/>
        </w:rPr>
        <w:t>tiver</w:t>
      </w:r>
      <w:r>
        <w:rPr>
          <w:rFonts w:ascii="Times New Roman" w:hAnsi="Times New Roman" w:cs="Times New Roman"/>
          <w:sz w:val="24"/>
          <w:szCs w:val="24"/>
        </w:rPr>
        <w:t xml:space="preserve"> </w:t>
      </w:r>
      <w:r w:rsidRPr="00E25405">
        <w:rPr>
          <w:rFonts w:ascii="Times New Roman" w:hAnsi="Times New Roman" w:cs="Times New Roman"/>
          <w:sz w:val="24"/>
          <w:szCs w:val="24"/>
        </w:rPr>
        <w:t xml:space="preserve">des </w:t>
      </w:r>
      <w:r w:rsidR="00CE7722">
        <w:rPr>
          <w:rFonts w:ascii="Times New Roman" w:hAnsi="Times New Roman" w:cs="Times New Roman"/>
          <w:sz w:val="24"/>
          <w:szCs w:val="24"/>
        </w:rPr>
        <w:t>p</w:t>
      </w:r>
      <w:r w:rsidR="00CE7722" w:rsidRPr="00E25405">
        <w:rPr>
          <w:rFonts w:ascii="Times New Roman" w:hAnsi="Times New Roman" w:cs="Times New Roman"/>
          <w:sz w:val="24"/>
          <w:szCs w:val="24"/>
        </w:rPr>
        <w:t>rojets</w:t>
      </w:r>
      <w:r w:rsidRPr="00E25405">
        <w:rPr>
          <w:rFonts w:ascii="Times New Roman" w:hAnsi="Times New Roman" w:cs="Times New Roman"/>
          <w:sz w:val="24"/>
          <w:szCs w:val="24"/>
        </w:rPr>
        <w:t xml:space="preserve"> qui ont comme but d’amélior</w:t>
      </w:r>
      <w:r w:rsidR="00D50F9E">
        <w:rPr>
          <w:rFonts w:ascii="Times New Roman" w:hAnsi="Times New Roman" w:cs="Times New Roman"/>
          <w:sz w:val="24"/>
          <w:szCs w:val="24"/>
        </w:rPr>
        <w:t>er</w:t>
      </w:r>
      <w:r w:rsidRPr="00E25405">
        <w:rPr>
          <w:rFonts w:ascii="Times New Roman" w:hAnsi="Times New Roman" w:cs="Times New Roman"/>
          <w:sz w:val="24"/>
          <w:szCs w:val="24"/>
        </w:rPr>
        <w:t xml:space="preserve"> la filière de la gomme arabique au</w:t>
      </w:r>
      <w:r>
        <w:rPr>
          <w:rFonts w:ascii="Times New Roman" w:hAnsi="Times New Roman" w:cs="Times New Roman"/>
          <w:sz w:val="24"/>
          <w:szCs w:val="24"/>
        </w:rPr>
        <w:t xml:space="preserve"> </w:t>
      </w:r>
      <w:r w:rsidRPr="00E25405">
        <w:rPr>
          <w:rFonts w:ascii="Times New Roman" w:hAnsi="Times New Roman" w:cs="Times New Roman"/>
          <w:sz w:val="24"/>
          <w:szCs w:val="24"/>
        </w:rPr>
        <w:t>Tchad</w:t>
      </w:r>
      <w:r>
        <w:rPr>
          <w:rFonts w:ascii="Times New Roman" w:hAnsi="Times New Roman" w:cs="Times New Roman"/>
          <w:sz w:val="24"/>
          <w:szCs w:val="24"/>
        </w:rPr>
        <w:t>. »</w:t>
      </w:r>
      <w:r w:rsidR="00A6263F">
        <w:rPr>
          <w:rFonts w:ascii="Times New Roman" w:hAnsi="Times New Roman" w:cs="Times New Roman"/>
          <w:sz w:val="24"/>
          <w:szCs w:val="24"/>
        </w:rPr>
        <w:t xml:space="preserve"> </w:t>
      </w:r>
      <w:sdt>
        <w:sdtPr>
          <w:rPr>
            <w:rFonts w:ascii="Times New Roman" w:hAnsi="Times New Roman" w:cs="Times New Roman"/>
            <w:sz w:val="24"/>
            <w:szCs w:val="24"/>
          </w:rPr>
          <w:id w:val="1745873"/>
          <w:citation/>
        </w:sdtPr>
        <w:sdtContent>
          <w:r w:rsidR="00671AE7">
            <w:rPr>
              <w:rFonts w:ascii="Times New Roman" w:hAnsi="Times New Roman" w:cs="Times New Roman"/>
              <w:sz w:val="24"/>
              <w:szCs w:val="24"/>
            </w:rPr>
            <w:fldChar w:fldCharType="begin"/>
          </w:r>
          <w:r w:rsidR="00E90DE1">
            <w:rPr>
              <w:rFonts w:ascii="Times New Roman" w:hAnsi="Times New Roman" w:cs="Times New Roman"/>
              <w:sz w:val="24"/>
              <w:szCs w:val="24"/>
            </w:rPr>
            <w:instrText xml:space="preserve"> CITATION Asm11 \l 3084 </w:instrText>
          </w:r>
          <w:r w:rsidR="00671AE7">
            <w:rPr>
              <w:rFonts w:ascii="Times New Roman" w:hAnsi="Times New Roman" w:cs="Times New Roman"/>
              <w:sz w:val="24"/>
              <w:szCs w:val="24"/>
            </w:rPr>
            <w:fldChar w:fldCharType="separate"/>
          </w:r>
          <w:r w:rsidR="00E90DE1" w:rsidRPr="00E90DE1">
            <w:rPr>
              <w:rFonts w:ascii="Times New Roman" w:hAnsi="Times New Roman" w:cs="Times New Roman"/>
              <w:noProof/>
              <w:sz w:val="24"/>
              <w:szCs w:val="24"/>
            </w:rPr>
            <w:t>(Asmar &amp; Riccioli, 2011)</w:t>
          </w:r>
          <w:r w:rsidR="00671AE7">
            <w:rPr>
              <w:rFonts w:ascii="Times New Roman" w:hAnsi="Times New Roman" w:cs="Times New Roman"/>
              <w:sz w:val="24"/>
              <w:szCs w:val="24"/>
            </w:rPr>
            <w:fldChar w:fldCharType="end"/>
          </w:r>
        </w:sdtContent>
      </w:sdt>
      <w:r w:rsidR="00A6263F">
        <w:rPr>
          <w:rFonts w:ascii="Times New Roman" w:hAnsi="Times New Roman" w:cs="Times New Roman"/>
          <w:sz w:val="24"/>
          <w:szCs w:val="24"/>
        </w:rPr>
        <w:t>En fin de compte, ces oligopoles</w:t>
      </w:r>
      <w:r w:rsidR="00B62741">
        <w:rPr>
          <w:rFonts w:ascii="Times New Roman" w:hAnsi="Times New Roman" w:cs="Times New Roman"/>
          <w:sz w:val="24"/>
          <w:szCs w:val="24"/>
        </w:rPr>
        <w:t>, malgré leur marge profit importante</w:t>
      </w:r>
      <w:r w:rsidR="005877A5">
        <w:rPr>
          <w:rFonts w:ascii="Times New Roman" w:hAnsi="Times New Roman" w:cs="Times New Roman"/>
          <w:sz w:val="24"/>
          <w:szCs w:val="24"/>
        </w:rPr>
        <w:t xml:space="preserve"> n</w:t>
      </w:r>
      <w:r w:rsidR="00332967">
        <w:rPr>
          <w:rFonts w:ascii="Times New Roman" w:hAnsi="Times New Roman" w:cs="Times New Roman"/>
          <w:sz w:val="24"/>
          <w:szCs w:val="24"/>
        </w:rPr>
        <w:t>’</w:t>
      </w:r>
      <w:r w:rsidR="005877A5">
        <w:rPr>
          <w:rFonts w:ascii="Times New Roman" w:hAnsi="Times New Roman" w:cs="Times New Roman"/>
          <w:sz w:val="24"/>
          <w:szCs w:val="24"/>
        </w:rPr>
        <w:t xml:space="preserve">ont </w:t>
      </w:r>
      <w:r w:rsidR="00B62741">
        <w:rPr>
          <w:rFonts w:ascii="Times New Roman" w:hAnsi="Times New Roman" w:cs="Times New Roman"/>
          <w:sz w:val="24"/>
          <w:szCs w:val="24"/>
        </w:rPr>
        <w:t>que très peu de pouvoir sur la production elle-même</w:t>
      </w:r>
      <w:r w:rsidR="005877A5">
        <w:rPr>
          <w:rFonts w:ascii="Times New Roman" w:hAnsi="Times New Roman" w:cs="Times New Roman"/>
          <w:sz w:val="24"/>
          <w:szCs w:val="24"/>
        </w:rPr>
        <w:t>,</w:t>
      </w:r>
      <w:r w:rsidR="00B62741">
        <w:rPr>
          <w:rFonts w:ascii="Times New Roman" w:hAnsi="Times New Roman" w:cs="Times New Roman"/>
          <w:sz w:val="24"/>
          <w:szCs w:val="24"/>
        </w:rPr>
        <w:t xml:space="preserve"> qui suit les hauts et les bas des conditions climatiques et géopolitiques</w:t>
      </w:r>
      <w:r w:rsidR="005877A5">
        <w:rPr>
          <w:rFonts w:ascii="Times New Roman" w:hAnsi="Times New Roman" w:cs="Times New Roman"/>
          <w:sz w:val="24"/>
          <w:szCs w:val="24"/>
        </w:rPr>
        <w:t xml:space="preserve"> </w:t>
      </w:r>
      <w:r w:rsidR="005877A5" w:rsidRPr="00332967">
        <w:rPr>
          <w:rFonts w:ascii="Times New Roman" w:hAnsi="Times New Roman" w:cs="Times New Roman"/>
          <w:i/>
          <w:sz w:val="24"/>
          <w:szCs w:val="24"/>
        </w:rPr>
        <w:t>l’</w:t>
      </w:r>
      <w:r w:rsidR="00332967">
        <w:rPr>
          <w:rFonts w:ascii="Times New Roman" w:hAnsi="Times New Roman" w:cs="Times New Roman"/>
          <w:i/>
          <w:sz w:val="24"/>
          <w:szCs w:val="24"/>
        </w:rPr>
        <w:t xml:space="preserve">acacia </w:t>
      </w:r>
      <w:proofErr w:type="spellStart"/>
      <w:r w:rsidR="00332967">
        <w:rPr>
          <w:rFonts w:ascii="Times New Roman" w:hAnsi="Times New Roman" w:cs="Times New Roman"/>
          <w:i/>
          <w:sz w:val="24"/>
          <w:szCs w:val="24"/>
        </w:rPr>
        <w:t>sene</w:t>
      </w:r>
      <w:r w:rsidR="005877A5" w:rsidRPr="00332967">
        <w:rPr>
          <w:rFonts w:ascii="Times New Roman" w:hAnsi="Times New Roman" w:cs="Times New Roman"/>
          <w:i/>
          <w:sz w:val="24"/>
          <w:szCs w:val="24"/>
        </w:rPr>
        <w:t>gal</w:t>
      </w:r>
      <w:proofErr w:type="spellEnd"/>
      <w:r w:rsidR="005877A5">
        <w:rPr>
          <w:rFonts w:ascii="Times New Roman" w:hAnsi="Times New Roman" w:cs="Times New Roman"/>
          <w:sz w:val="24"/>
          <w:szCs w:val="24"/>
        </w:rPr>
        <w:t xml:space="preserve"> ne pouvant croître en Europe et </w:t>
      </w:r>
      <w:r w:rsidR="00FC06FC">
        <w:rPr>
          <w:rFonts w:ascii="Times New Roman" w:hAnsi="Times New Roman" w:cs="Times New Roman"/>
          <w:sz w:val="24"/>
          <w:szCs w:val="24"/>
        </w:rPr>
        <w:t>les substituts</w:t>
      </w:r>
      <w:r w:rsidR="005877A5">
        <w:rPr>
          <w:rFonts w:ascii="Times New Roman" w:hAnsi="Times New Roman" w:cs="Times New Roman"/>
          <w:sz w:val="24"/>
          <w:szCs w:val="24"/>
        </w:rPr>
        <w:t xml:space="preserve"> </w:t>
      </w:r>
      <w:r w:rsidR="00E90DE1">
        <w:rPr>
          <w:rFonts w:ascii="Times New Roman" w:hAnsi="Times New Roman" w:cs="Times New Roman"/>
          <w:sz w:val="24"/>
          <w:szCs w:val="24"/>
        </w:rPr>
        <w:t xml:space="preserve">ne semblent pas </w:t>
      </w:r>
      <w:r w:rsidR="00A6263F">
        <w:rPr>
          <w:rFonts w:ascii="Times New Roman" w:hAnsi="Times New Roman" w:cs="Times New Roman"/>
          <w:sz w:val="24"/>
          <w:szCs w:val="24"/>
        </w:rPr>
        <w:t xml:space="preserve"> </w:t>
      </w:r>
      <w:r w:rsidR="00E90DE1">
        <w:rPr>
          <w:rFonts w:ascii="Times New Roman" w:hAnsi="Times New Roman" w:cs="Times New Roman"/>
          <w:sz w:val="24"/>
          <w:szCs w:val="24"/>
        </w:rPr>
        <w:t xml:space="preserve">prêts à conquérir le marché de sitôt. </w:t>
      </w:r>
      <w:r w:rsidR="00A6263F">
        <w:rPr>
          <w:rFonts w:ascii="Times New Roman" w:hAnsi="Times New Roman" w:cs="Times New Roman"/>
          <w:sz w:val="24"/>
          <w:szCs w:val="24"/>
        </w:rPr>
        <w:t>Nous parlerons de la question des substituts dans la prochaine section.</w:t>
      </w:r>
      <w:sdt>
        <w:sdtPr>
          <w:rPr>
            <w:rFonts w:ascii="Times New Roman" w:hAnsi="Times New Roman" w:cs="Times New Roman"/>
            <w:sz w:val="24"/>
            <w:szCs w:val="24"/>
          </w:rPr>
          <w:id w:val="19519722"/>
          <w:citation/>
        </w:sdtPr>
        <w:sdtContent>
          <w:r w:rsidR="00671AE7" w:rsidRPr="006B54FB">
            <w:rPr>
              <w:rFonts w:ascii="Times New Roman" w:hAnsi="Times New Roman" w:cs="Times New Roman"/>
              <w:sz w:val="24"/>
              <w:szCs w:val="24"/>
            </w:rPr>
            <w:fldChar w:fldCharType="begin"/>
          </w:r>
          <w:r w:rsidR="006B54FB" w:rsidRPr="006B54FB">
            <w:rPr>
              <w:rFonts w:ascii="Times New Roman" w:hAnsi="Times New Roman" w:cs="Times New Roman"/>
              <w:sz w:val="24"/>
              <w:szCs w:val="24"/>
            </w:rPr>
            <w:instrText xml:space="preserve"> CITATION MEG09 \l 3084 </w:instrText>
          </w:r>
          <w:r w:rsidR="00671AE7" w:rsidRPr="006B54FB">
            <w:rPr>
              <w:rFonts w:ascii="Times New Roman" w:hAnsi="Times New Roman" w:cs="Times New Roman"/>
              <w:sz w:val="24"/>
              <w:szCs w:val="24"/>
            </w:rPr>
            <w:fldChar w:fldCharType="separate"/>
          </w:r>
          <w:r w:rsidR="006B54FB" w:rsidRPr="006B54FB">
            <w:rPr>
              <w:rFonts w:ascii="Times New Roman" w:hAnsi="Times New Roman" w:cs="Times New Roman"/>
              <w:noProof/>
              <w:sz w:val="24"/>
              <w:szCs w:val="24"/>
            </w:rPr>
            <w:t xml:space="preserve"> (Guelmbang, Guelmbang, &amp; Dilkodé, </w:t>
          </w:r>
          <w:r w:rsidR="006B54FB" w:rsidRPr="006B54FB">
            <w:rPr>
              <w:rFonts w:ascii="Times New Roman" w:hAnsi="Times New Roman" w:cs="Times New Roman"/>
              <w:noProof/>
              <w:sz w:val="24"/>
              <w:szCs w:val="24"/>
            </w:rPr>
            <w:lastRenderedPageBreak/>
            <w:t>2009)</w:t>
          </w:r>
          <w:r w:rsidR="00671AE7" w:rsidRPr="006B54FB">
            <w:rPr>
              <w:rFonts w:ascii="Times New Roman" w:hAnsi="Times New Roman" w:cs="Times New Roman"/>
              <w:sz w:val="24"/>
              <w:szCs w:val="24"/>
            </w:rPr>
            <w:fldChar w:fldCharType="end"/>
          </w:r>
        </w:sdtContent>
      </w:sdt>
      <w:ins w:id="0" w:author="Perron-Dufour, Mathieu" w:date="2016-04-27T15:52:00Z">
        <w:r w:rsidR="0048668E">
          <w:rPr>
            <w:rFonts w:ascii="Times New Roman" w:hAnsi="Times New Roman" w:cs="Times New Roman"/>
            <w:sz w:val="24"/>
            <w:szCs w:val="24"/>
          </w:rPr>
          <w:t xml:space="preserve"> </w:t>
        </w:r>
      </w:ins>
      <w:sdt>
        <w:sdtPr>
          <w:rPr>
            <w:rFonts w:ascii="Times New Roman" w:hAnsi="Times New Roman" w:cs="Times New Roman"/>
            <w:sz w:val="24"/>
            <w:szCs w:val="24"/>
          </w:rPr>
          <w:id w:val="19519723"/>
          <w:citation/>
        </w:sdtPr>
        <w:sdtContent>
          <w:r w:rsidR="00671AE7" w:rsidRPr="006B54FB">
            <w:rPr>
              <w:rFonts w:ascii="Times New Roman" w:hAnsi="Times New Roman" w:cs="Times New Roman"/>
              <w:sz w:val="24"/>
              <w:szCs w:val="24"/>
            </w:rPr>
            <w:fldChar w:fldCharType="begin"/>
          </w:r>
          <w:r w:rsidR="006B54FB" w:rsidRPr="006B54FB">
            <w:rPr>
              <w:rFonts w:ascii="Times New Roman" w:hAnsi="Times New Roman" w:cs="Times New Roman"/>
              <w:sz w:val="24"/>
              <w:szCs w:val="24"/>
            </w:rPr>
            <w:instrText xml:space="preserve"> CITATION TYC07 \l 3084 </w:instrText>
          </w:r>
          <w:r w:rsidR="00671AE7" w:rsidRPr="006B54FB">
            <w:rPr>
              <w:rFonts w:ascii="Times New Roman" w:hAnsi="Times New Roman" w:cs="Times New Roman"/>
              <w:sz w:val="24"/>
              <w:szCs w:val="24"/>
            </w:rPr>
            <w:fldChar w:fldCharType="separate"/>
          </w:r>
          <w:r w:rsidR="006B54FB" w:rsidRPr="006B54FB">
            <w:rPr>
              <w:rFonts w:ascii="Times New Roman" w:hAnsi="Times New Roman" w:cs="Times New Roman"/>
              <w:noProof/>
              <w:sz w:val="24"/>
              <w:szCs w:val="24"/>
            </w:rPr>
            <w:t>(Couteaudier, 2007)</w:t>
          </w:r>
          <w:r w:rsidR="00671AE7" w:rsidRPr="006B54FB">
            <w:rPr>
              <w:rFonts w:ascii="Times New Roman" w:hAnsi="Times New Roman" w:cs="Times New Roman"/>
              <w:sz w:val="24"/>
              <w:szCs w:val="24"/>
            </w:rPr>
            <w:fldChar w:fldCharType="end"/>
          </w:r>
        </w:sdtContent>
      </w:sdt>
      <w:sdt>
        <w:sdtPr>
          <w:rPr>
            <w:rFonts w:ascii="Times New Roman" w:hAnsi="Times New Roman" w:cs="Times New Roman"/>
            <w:sz w:val="24"/>
            <w:szCs w:val="24"/>
          </w:rPr>
          <w:id w:val="19519727"/>
          <w:citation/>
        </w:sdtPr>
        <w:sdtContent>
          <w:r w:rsidR="00671AE7">
            <w:rPr>
              <w:rFonts w:ascii="Times New Roman" w:hAnsi="Times New Roman" w:cs="Times New Roman"/>
              <w:sz w:val="24"/>
              <w:szCs w:val="24"/>
            </w:rPr>
            <w:fldChar w:fldCharType="begin"/>
          </w:r>
          <w:r w:rsidR="002478A6">
            <w:rPr>
              <w:rFonts w:ascii="Times New Roman" w:hAnsi="Times New Roman" w:cs="Times New Roman"/>
              <w:sz w:val="24"/>
              <w:szCs w:val="24"/>
            </w:rPr>
            <w:instrText xml:space="preserve"> CITATION Iqb93 \l 3084 </w:instrText>
          </w:r>
          <w:r w:rsidR="00671AE7">
            <w:rPr>
              <w:rFonts w:ascii="Times New Roman" w:hAnsi="Times New Roman" w:cs="Times New Roman"/>
              <w:sz w:val="24"/>
              <w:szCs w:val="24"/>
            </w:rPr>
            <w:fldChar w:fldCharType="separate"/>
          </w:r>
          <w:r w:rsidR="002478A6">
            <w:rPr>
              <w:rFonts w:ascii="Times New Roman" w:hAnsi="Times New Roman" w:cs="Times New Roman"/>
              <w:noProof/>
              <w:sz w:val="24"/>
              <w:szCs w:val="24"/>
            </w:rPr>
            <w:t xml:space="preserve"> </w:t>
          </w:r>
          <w:r w:rsidR="002478A6" w:rsidRPr="002478A6">
            <w:rPr>
              <w:rFonts w:ascii="Times New Roman" w:hAnsi="Times New Roman" w:cs="Times New Roman"/>
              <w:noProof/>
              <w:sz w:val="24"/>
              <w:szCs w:val="24"/>
            </w:rPr>
            <w:t>(Iqbal, 1993)</w:t>
          </w:r>
          <w:r w:rsidR="00671AE7">
            <w:rPr>
              <w:rFonts w:ascii="Times New Roman" w:hAnsi="Times New Roman" w:cs="Times New Roman"/>
              <w:sz w:val="24"/>
              <w:szCs w:val="24"/>
            </w:rPr>
            <w:fldChar w:fldCharType="end"/>
          </w:r>
        </w:sdtContent>
      </w:sdt>
      <w:sdt>
        <w:sdtPr>
          <w:rPr>
            <w:rFonts w:ascii="Times New Roman" w:hAnsi="Times New Roman" w:cs="Times New Roman"/>
            <w:sz w:val="24"/>
            <w:szCs w:val="24"/>
          </w:rPr>
          <w:id w:val="19519729"/>
          <w:citation/>
        </w:sdtPr>
        <w:sdtContent>
          <w:r w:rsidR="00671AE7">
            <w:rPr>
              <w:rFonts w:ascii="Times New Roman" w:hAnsi="Times New Roman" w:cs="Times New Roman"/>
              <w:sz w:val="24"/>
              <w:szCs w:val="24"/>
            </w:rPr>
            <w:fldChar w:fldCharType="begin"/>
          </w:r>
          <w:r w:rsidR="00B02621">
            <w:rPr>
              <w:rFonts w:ascii="Times New Roman" w:hAnsi="Times New Roman" w:cs="Times New Roman"/>
              <w:sz w:val="24"/>
              <w:szCs w:val="24"/>
            </w:rPr>
            <w:instrText xml:space="preserve"> CITATION DMu04 \l 3084 </w:instrText>
          </w:r>
          <w:r w:rsidR="00671AE7">
            <w:rPr>
              <w:rFonts w:ascii="Times New Roman" w:hAnsi="Times New Roman" w:cs="Times New Roman"/>
              <w:sz w:val="24"/>
              <w:szCs w:val="24"/>
            </w:rPr>
            <w:fldChar w:fldCharType="separate"/>
          </w:r>
          <w:r w:rsidR="00B02621">
            <w:rPr>
              <w:rFonts w:ascii="Times New Roman" w:hAnsi="Times New Roman" w:cs="Times New Roman"/>
              <w:noProof/>
              <w:sz w:val="24"/>
              <w:szCs w:val="24"/>
            </w:rPr>
            <w:t xml:space="preserve"> </w:t>
          </w:r>
          <w:r w:rsidR="00B02621" w:rsidRPr="00B02621">
            <w:rPr>
              <w:rFonts w:ascii="Times New Roman" w:hAnsi="Times New Roman" w:cs="Times New Roman"/>
              <w:noProof/>
              <w:sz w:val="24"/>
              <w:szCs w:val="24"/>
            </w:rPr>
            <w:t>(Muller &amp; Okoro, 2004)</w:t>
          </w:r>
          <w:r w:rsidR="00671AE7">
            <w:rPr>
              <w:rFonts w:ascii="Times New Roman" w:hAnsi="Times New Roman" w:cs="Times New Roman"/>
              <w:sz w:val="24"/>
              <w:szCs w:val="24"/>
            </w:rPr>
            <w:fldChar w:fldCharType="end"/>
          </w:r>
        </w:sdtContent>
      </w:sdt>
      <w:sdt>
        <w:sdtPr>
          <w:rPr>
            <w:rFonts w:ascii="Times New Roman" w:hAnsi="Times New Roman" w:cs="Times New Roman"/>
            <w:sz w:val="24"/>
            <w:szCs w:val="24"/>
          </w:rPr>
          <w:id w:val="19519730"/>
          <w:citation/>
        </w:sdtPr>
        <w:sdtContent>
          <w:r w:rsidR="00671AE7">
            <w:rPr>
              <w:rFonts w:ascii="Times New Roman" w:hAnsi="Times New Roman" w:cs="Times New Roman"/>
              <w:sz w:val="24"/>
              <w:szCs w:val="24"/>
            </w:rPr>
            <w:fldChar w:fldCharType="begin"/>
          </w:r>
          <w:r w:rsidR="00B02621">
            <w:rPr>
              <w:rFonts w:ascii="Times New Roman" w:hAnsi="Times New Roman" w:cs="Times New Roman"/>
              <w:sz w:val="24"/>
              <w:szCs w:val="24"/>
            </w:rPr>
            <w:instrText xml:space="preserve"> CITATION OCC05 \l 3084 </w:instrText>
          </w:r>
          <w:r w:rsidR="00671AE7">
            <w:rPr>
              <w:rFonts w:ascii="Times New Roman" w:hAnsi="Times New Roman" w:cs="Times New Roman"/>
              <w:sz w:val="24"/>
              <w:szCs w:val="24"/>
            </w:rPr>
            <w:fldChar w:fldCharType="separate"/>
          </w:r>
          <w:r w:rsidR="00B02621">
            <w:rPr>
              <w:rFonts w:ascii="Times New Roman" w:hAnsi="Times New Roman" w:cs="Times New Roman"/>
              <w:noProof/>
              <w:sz w:val="24"/>
              <w:szCs w:val="24"/>
            </w:rPr>
            <w:t xml:space="preserve"> </w:t>
          </w:r>
          <w:r w:rsidR="00B02621" w:rsidRPr="00B02621">
            <w:rPr>
              <w:rFonts w:ascii="Times New Roman" w:hAnsi="Times New Roman" w:cs="Times New Roman"/>
              <w:noProof/>
              <w:sz w:val="24"/>
              <w:szCs w:val="24"/>
            </w:rPr>
            <w:t>(Cecil, 2005)</w:t>
          </w:r>
          <w:r w:rsidR="00671AE7">
            <w:rPr>
              <w:rFonts w:ascii="Times New Roman" w:hAnsi="Times New Roman" w:cs="Times New Roman"/>
              <w:sz w:val="24"/>
              <w:szCs w:val="24"/>
            </w:rPr>
            <w:fldChar w:fldCharType="end"/>
          </w:r>
        </w:sdtContent>
      </w:sdt>
      <w:sdt>
        <w:sdtPr>
          <w:rPr>
            <w:rFonts w:ascii="Times New Roman" w:hAnsi="Times New Roman" w:cs="Times New Roman"/>
            <w:sz w:val="24"/>
            <w:szCs w:val="24"/>
          </w:rPr>
          <w:id w:val="19519731"/>
          <w:citation/>
        </w:sdtPr>
        <w:sdtContent>
          <w:r w:rsidR="00671AE7">
            <w:rPr>
              <w:rFonts w:ascii="Times New Roman" w:hAnsi="Times New Roman" w:cs="Times New Roman"/>
              <w:sz w:val="24"/>
              <w:szCs w:val="24"/>
            </w:rPr>
            <w:fldChar w:fldCharType="begin"/>
          </w:r>
          <w:r w:rsidR="00B02621">
            <w:rPr>
              <w:rFonts w:ascii="Times New Roman" w:hAnsi="Times New Roman" w:cs="Times New Roman"/>
              <w:sz w:val="24"/>
              <w:szCs w:val="24"/>
            </w:rPr>
            <w:instrText xml:space="preserve"> CITATION Pro08 \l 3084 </w:instrText>
          </w:r>
          <w:r w:rsidR="00671AE7">
            <w:rPr>
              <w:rFonts w:ascii="Times New Roman" w:hAnsi="Times New Roman" w:cs="Times New Roman"/>
              <w:sz w:val="24"/>
              <w:szCs w:val="24"/>
            </w:rPr>
            <w:fldChar w:fldCharType="separate"/>
          </w:r>
          <w:r w:rsidR="00B02621">
            <w:rPr>
              <w:rFonts w:ascii="Times New Roman" w:hAnsi="Times New Roman" w:cs="Times New Roman"/>
              <w:noProof/>
              <w:sz w:val="24"/>
              <w:szCs w:val="24"/>
            </w:rPr>
            <w:t xml:space="preserve"> </w:t>
          </w:r>
          <w:r w:rsidR="00B02621" w:rsidRPr="00B02621">
            <w:rPr>
              <w:rFonts w:ascii="Times New Roman" w:hAnsi="Times New Roman" w:cs="Times New Roman"/>
              <w:noProof/>
              <w:sz w:val="24"/>
              <w:szCs w:val="24"/>
            </w:rPr>
            <w:t>(ProFound , 2008)</w:t>
          </w:r>
          <w:r w:rsidR="00671AE7">
            <w:rPr>
              <w:rFonts w:ascii="Times New Roman" w:hAnsi="Times New Roman" w:cs="Times New Roman"/>
              <w:sz w:val="24"/>
              <w:szCs w:val="24"/>
            </w:rPr>
            <w:fldChar w:fldCharType="end"/>
          </w:r>
        </w:sdtContent>
      </w:sdt>
      <w:r w:rsidR="00E25405" w:rsidRPr="002478A6">
        <w:rPr>
          <w:rFonts w:ascii="Times New Roman" w:hAnsi="Times New Roman" w:cs="Times New Roman"/>
          <w:sz w:val="24"/>
          <w:szCs w:val="24"/>
        </w:rPr>
        <w:t xml:space="preserve"> </w:t>
      </w:r>
      <w:sdt>
        <w:sdtPr>
          <w:rPr>
            <w:rFonts w:ascii="Times New Roman" w:hAnsi="Times New Roman" w:cs="Times New Roman"/>
            <w:sz w:val="24"/>
            <w:szCs w:val="24"/>
          </w:rPr>
          <w:id w:val="19519732"/>
          <w:citation/>
        </w:sdtPr>
        <w:sdtContent>
          <w:r w:rsidR="00671AE7">
            <w:rPr>
              <w:rFonts w:ascii="Times New Roman" w:hAnsi="Times New Roman" w:cs="Times New Roman"/>
              <w:sz w:val="24"/>
              <w:szCs w:val="24"/>
            </w:rPr>
            <w:fldChar w:fldCharType="begin"/>
          </w:r>
          <w:r w:rsidR="007B4348">
            <w:rPr>
              <w:rFonts w:ascii="Times New Roman" w:hAnsi="Times New Roman" w:cs="Times New Roman"/>
              <w:sz w:val="24"/>
              <w:szCs w:val="24"/>
            </w:rPr>
            <w:instrText xml:space="preserve"> CITATION Par09 \l 3084 </w:instrText>
          </w:r>
          <w:r w:rsidR="00671AE7">
            <w:rPr>
              <w:rFonts w:ascii="Times New Roman" w:hAnsi="Times New Roman" w:cs="Times New Roman"/>
              <w:sz w:val="24"/>
              <w:szCs w:val="24"/>
            </w:rPr>
            <w:fldChar w:fldCharType="separate"/>
          </w:r>
          <w:r w:rsidR="007B4348" w:rsidRPr="007B4348">
            <w:rPr>
              <w:rFonts w:ascii="Times New Roman" w:hAnsi="Times New Roman" w:cs="Times New Roman"/>
              <w:noProof/>
              <w:sz w:val="24"/>
              <w:szCs w:val="24"/>
            </w:rPr>
            <w:t>(Partos, 2009)</w:t>
          </w:r>
          <w:r w:rsidR="00671AE7">
            <w:rPr>
              <w:rFonts w:ascii="Times New Roman" w:hAnsi="Times New Roman" w:cs="Times New Roman"/>
              <w:sz w:val="24"/>
              <w:szCs w:val="24"/>
            </w:rPr>
            <w:fldChar w:fldCharType="end"/>
          </w:r>
        </w:sdtContent>
      </w:sdt>
      <w:sdt>
        <w:sdtPr>
          <w:rPr>
            <w:rFonts w:ascii="Times New Roman" w:hAnsi="Times New Roman" w:cs="Times New Roman"/>
            <w:sz w:val="24"/>
            <w:szCs w:val="24"/>
          </w:rPr>
          <w:id w:val="19519716"/>
          <w:citation/>
        </w:sdtPr>
        <w:sdtContent>
          <w:r w:rsidR="00671AE7" w:rsidRPr="002478A6">
            <w:rPr>
              <w:rFonts w:ascii="Times New Roman" w:hAnsi="Times New Roman" w:cs="Times New Roman"/>
              <w:sz w:val="24"/>
              <w:szCs w:val="24"/>
            </w:rPr>
            <w:fldChar w:fldCharType="begin"/>
          </w:r>
          <w:r w:rsidR="00332967" w:rsidRPr="002478A6">
            <w:rPr>
              <w:rFonts w:ascii="Times New Roman" w:hAnsi="Times New Roman" w:cs="Times New Roman"/>
              <w:sz w:val="24"/>
              <w:szCs w:val="24"/>
            </w:rPr>
            <w:instrText xml:space="preserve"> CITATION Asm11 \l 3084 </w:instrText>
          </w:r>
          <w:r w:rsidR="00671AE7" w:rsidRPr="002478A6">
            <w:rPr>
              <w:rFonts w:ascii="Times New Roman" w:hAnsi="Times New Roman" w:cs="Times New Roman"/>
              <w:sz w:val="24"/>
              <w:szCs w:val="24"/>
            </w:rPr>
            <w:fldChar w:fldCharType="separate"/>
          </w:r>
          <w:r w:rsidR="00332967" w:rsidRPr="002478A6">
            <w:rPr>
              <w:rFonts w:ascii="Times New Roman" w:hAnsi="Times New Roman" w:cs="Times New Roman"/>
              <w:noProof/>
              <w:sz w:val="24"/>
              <w:szCs w:val="24"/>
            </w:rPr>
            <w:t xml:space="preserve"> (Asmar &amp; Riccioli, 2011)</w:t>
          </w:r>
          <w:r w:rsidR="00671AE7" w:rsidRPr="002478A6">
            <w:rPr>
              <w:rFonts w:ascii="Times New Roman" w:hAnsi="Times New Roman" w:cs="Times New Roman"/>
              <w:sz w:val="24"/>
              <w:szCs w:val="24"/>
            </w:rPr>
            <w:fldChar w:fldCharType="end"/>
          </w:r>
        </w:sdtContent>
      </w:sdt>
      <w:r w:rsidR="003C2A7F">
        <w:rPr>
          <w:rFonts w:ascii="Times New Roman" w:hAnsi="Times New Roman" w:cs="Times New Roman"/>
          <w:sz w:val="24"/>
          <w:szCs w:val="24"/>
        </w:rPr>
        <w:t xml:space="preserve">. </w:t>
      </w:r>
    </w:p>
    <w:p w:rsidR="00F61786" w:rsidRDefault="00F61786" w:rsidP="00A6263F">
      <w:pPr>
        <w:autoSpaceDE w:val="0"/>
        <w:autoSpaceDN w:val="0"/>
        <w:adjustRightInd w:val="0"/>
        <w:spacing w:after="0" w:line="480" w:lineRule="auto"/>
        <w:ind w:firstLine="708"/>
        <w:rPr>
          <w:rFonts w:ascii="Times New Roman" w:hAnsi="Times New Roman" w:cs="Times New Roman"/>
          <w:sz w:val="24"/>
          <w:szCs w:val="24"/>
        </w:rPr>
      </w:pPr>
    </w:p>
    <w:p w:rsidR="00DE2C5A" w:rsidRDefault="00E90DE1" w:rsidP="00DE2C5A">
      <w:pPr>
        <w:spacing w:line="480" w:lineRule="auto"/>
        <w:rPr>
          <w:rFonts w:ascii="Times New Roman" w:hAnsi="Times New Roman" w:cs="Times New Roman"/>
          <w:b/>
          <w:sz w:val="24"/>
          <w:szCs w:val="24"/>
        </w:rPr>
      </w:pPr>
      <w:r>
        <w:rPr>
          <w:rFonts w:ascii="Times New Roman" w:hAnsi="Times New Roman" w:cs="Times New Roman"/>
          <w:b/>
          <w:sz w:val="24"/>
          <w:szCs w:val="24"/>
        </w:rPr>
        <w:t>Produits de consommation</w:t>
      </w:r>
      <w:r w:rsidR="00DE2C5A">
        <w:rPr>
          <w:rFonts w:ascii="Times New Roman" w:hAnsi="Times New Roman" w:cs="Times New Roman"/>
          <w:b/>
          <w:sz w:val="24"/>
          <w:szCs w:val="24"/>
        </w:rPr>
        <w:t xml:space="preserve"> fabriqués aux États-Unis</w:t>
      </w:r>
    </w:p>
    <w:p w:rsidR="007F702A" w:rsidRDefault="004663D5" w:rsidP="00A100FD">
      <w:pPr>
        <w:spacing w:line="480" w:lineRule="auto"/>
        <w:ind w:firstLine="708"/>
        <w:rPr>
          <w:rFonts w:ascii="Times New Roman" w:hAnsi="Times New Roman" w:cs="Times New Roman"/>
          <w:sz w:val="24"/>
          <w:szCs w:val="24"/>
        </w:rPr>
      </w:pPr>
      <w:r w:rsidRPr="004663D5">
        <w:rPr>
          <w:rFonts w:ascii="Times New Roman" w:hAnsi="Times New Roman" w:cs="Times New Roman"/>
          <w:sz w:val="24"/>
          <w:szCs w:val="24"/>
        </w:rPr>
        <w:t>C’est une fois acheté par des entreprises</w:t>
      </w:r>
      <w:r w:rsidR="00E90DE1">
        <w:rPr>
          <w:rFonts w:ascii="Times New Roman" w:hAnsi="Times New Roman" w:cs="Times New Roman"/>
          <w:sz w:val="24"/>
          <w:szCs w:val="24"/>
        </w:rPr>
        <w:t xml:space="preserve"> </w:t>
      </w:r>
      <w:r w:rsidRPr="004663D5">
        <w:rPr>
          <w:rFonts w:ascii="Times New Roman" w:hAnsi="Times New Roman" w:cs="Times New Roman"/>
          <w:sz w:val="24"/>
          <w:szCs w:val="24"/>
        </w:rPr>
        <w:t xml:space="preserve">aux </w:t>
      </w:r>
      <w:r w:rsidR="00C65B90" w:rsidRPr="004663D5">
        <w:rPr>
          <w:rFonts w:ascii="Times New Roman" w:hAnsi="Times New Roman" w:cs="Times New Roman"/>
          <w:sz w:val="24"/>
          <w:szCs w:val="24"/>
        </w:rPr>
        <w:t>États-Unis</w:t>
      </w:r>
      <w:r w:rsidR="00E90DE1">
        <w:rPr>
          <w:rFonts w:ascii="Times New Roman" w:hAnsi="Times New Roman" w:cs="Times New Roman"/>
          <w:sz w:val="24"/>
          <w:szCs w:val="24"/>
        </w:rPr>
        <w:t xml:space="preserve"> par des </w:t>
      </w:r>
      <w:r w:rsidR="00A4260C">
        <w:rPr>
          <w:rFonts w:ascii="Times New Roman" w:hAnsi="Times New Roman" w:cs="Times New Roman"/>
          <w:sz w:val="24"/>
          <w:szCs w:val="24"/>
        </w:rPr>
        <w:t>entreprise</w:t>
      </w:r>
      <w:r w:rsidR="00E90DE1">
        <w:rPr>
          <w:rFonts w:ascii="Times New Roman" w:hAnsi="Times New Roman" w:cs="Times New Roman"/>
          <w:sz w:val="24"/>
          <w:szCs w:val="24"/>
        </w:rPr>
        <w:t>s comme</w:t>
      </w:r>
      <w:r w:rsidR="00A4260C">
        <w:rPr>
          <w:rFonts w:ascii="Times New Roman" w:hAnsi="Times New Roman" w:cs="Times New Roman"/>
          <w:sz w:val="24"/>
          <w:szCs w:val="24"/>
        </w:rPr>
        <w:t xml:space="preserve"> TIC </w:t>
      </w:r>
      <w:proofErr w:type="spellStart"/>
      <w:r w:rsidR="00A4260C">
        <w:rPr>
          <w:rFonts w:ascii="Times New Roman" w:hAnsi="Times New Roman" w:cs="Times New Roman"/>
          <w:sz w:val="24"/>
          <w:szCs w:val="24"/>
        </w:rPr>
        <w:t>Gums</w:t>
      </w:r>
      <w:proofErr w:type="spellEnd"/>
      <w:r w:rsidR="0019357A">
        <w:rPr>
          <w:rStyle w:val="FootnoteReference"/>
          <w:rFonts w:ascii="Times New Roman" w:hAnsi="Times New Roman" w:cs="Times New Roman"/>
          <w:sz w:val="24"/>
          <w:szCs w:val="24"/>
        </w:rPr>
        <w:footnoteReference w:id="4"/>
      </w:r>
      <w:r w:rsidR="00A4260C">
        <w:rPr>
          <w:rFonts w:ascii="Times New Roman" w:hAnsi="Times New Roman" w:cs="Times New Roman"/>
          <w:sz w:val="24"/>
          <w:szCs w:val="24"/>
        </w:rPr>
        <w:t xml:space="preserve"> </w:t>
      </w:r>
      <w:r w:rsidRPr="004663D5">
        <w:rPr>
          <w:rFonts w:ascii="Times New Roman" w:hAnsi="Times New Roman" w:cs="Times New Roman"/>
          <w:sz w:val="24"/>
          <w:szCs w:val="24"/>
        </w:rPr>
        <w:t>que la g</w:t>
      </w:r>
      <w:r w:rsidR="00A100FD">
        <w:rPr>
          <w:rFonts w:ascii="Times New Roman" w:hAnsi="Times New Roman" w:cs="Times New Roman"/>
          <w:sz w:val="24"/>
          <w:szCs w:val="24"/>
        </w:rPr>
        <w:t>omme sous forme de microcapsules</w:t>
      </w:r>
      <w:r w:rsidRPr="004663D5">
        <w:rPr>
          <w:rFonts w:ascii="Times New Roman" w:hAnsi="Times New Roman" w:cs="Times New Roman"/>
          <w:sz w:val="24"/>
          <w:szCs w:val="24"/>
        </w:rPr>
        <w:t> ou de poudre est utilisé</w:t>
      </w:r>
      <w:r w:rsidR="00D50F9E">
        <w:rPr>
          <w:rFonts w:ascii="Times New Roman" w:hAnsi="Times New Roman" w:cs="Times New Roman"/>
          <w:sz w:val="24"/>
          <w:szCs w:val="24"/>
        </w:rPr>
        <w:t>e</w:t>
      </w:r>
      <w:r w:rsidRPr="004663D5">
        <w:rPr>
          <w:rFonts w:ascii="Times New Roman" w:hAnsi="Times New Roman" w:cs="Times New Roman"/>
          <w:sz w:val="24"/>
          <w:szCs w:val="24"/>
        </w:rPr>
        <w:t xml:space="preserve"> </w:t>
      </w:r>
      <w:r w:rsidR="00C65B90" w:rsidRPr="004663D5">
        <w:rPr>
          <w:rFonts w:ascii="Times New Roman" w:hAnsi="Times New Roman" w:cs="Times New Roman"/>
          <w:sz w:val="24"/>
          <w:szCs w:val="24"/>
        </w:rPr>
        <w:t>dan</w:t>
      </w:r>
      <w:r w:rsidR="00C65B90">
        <w:rPr>
          <w:rFonts w:ascii="Times New Roman" w:hAnsi="Times New Roman" w:cs="Times New Roman"/>
          <w:sz w:val="24"/>
          <w:szCs w:val="24"/>
        </w:rPr>
        <w:t>s</w:t>
      </w:r>
      <w:r w:rsidRPr="004663D5">
        <w:rPr>
          <w:rFonts w:ascii="Times New Roman" w:hAnsi="Times New Roman" w:cs="Times New Roman"/>
          <w:sz w:val="24"/>
          <w:szCs w:val="24"/>
        </w:rPr>
        <w:t xml:space="preserve"> une </w:t>
      </w:r>
      <w:r w:rsidR="00C65B90" w:rsidRPr="004663D5">
        <w:rPr>
          <w:rFonts w:ascii="Times New Roman" w:hAnsi="Times New Roman" w:cs="Times New Roman"/>
          <w:sz w:val="24"/>
          <w:szCs w:val="24"/>
        </w:rPr>
        <w:t>variété</w:t>
      </w:r>
      <w:r w:rsidRPr="004663D5">
        <w:rPr>
          <w:rFonts w:ascii="Times New Roman" w:hAnsi="Times New Roman" w:cs="Times New Roman"/>
          <w:sz w:val="24"/>
          <w:szCs w:val="24"/>
        </w:rPr>
        <w:t xml:space="preserve"> de produits.</w:t>
      </w:r>
      <w:r w:rsidR="00407791">
        <w:rPr>
          <w:rFonts w:ascii="Times New Roman" w:hAnsi="Times New Roman" w:cs="Times New Roman"/>
          <w:sz w:val="24"/>
          <w:szCs w:val="24"/>
        </w:rPr>
        <w:t xml:space="preserve"> Cela d’a</w:t>
      </w:r>
      <w:r>
        <w:rPr>
          <w:rFonts w:ascii="Times New Roman" w:hAnsi="Times New Roman" w:cs="Times New Roman"/>
          <w:sz w:val="24"/>
          <w:szCs w:val="24"/>
        </w:rPr>
        <w:t>illeurs a engendré une ce</w:t>
      </w:r>
      <w:r w:rsidR="00385F39">
        <w:rPr>
          <w:rFonts w:ascii="Times New Roman" w:hAnsi="Times New Roman" w:cs="Times New Roman"/>
          <w:sz w:val="24"/>
          <w:szCs w:val="24"/>
        </w:rPr>
        <w:t>r</w:t>
      </w:r>
      <w:r>
        <w:rPr>
          <w:rFonts w:ascii="Times New Roman" w:hAnsi="Times New Roman" w:cs="Times New Roman"/>
          <w:sz w:val="24"/>
          <w:szCs w:val="24"/>
        </w:rPr>
        <w:t>taine polémique</w:t>
      </w:r>
      <w:r w:rsidR="00ED6342">
        <w:rPr>
          <w:rFonts w:ascii="Times New Roman" w:hAnsi="Times New Roman" w:cs="Times New Roman"/>
          <w:sz w:val="24"/>
          <w:szCs w:val="24"/>
        </w:rPr>
        <w:t>,</w:t>
      </w:r>
      <w:r>
        <w:rPr>
          <w:rFonts w:ascii="Times New Roman" w:hAnsi="Times New Roman" w:cs="Times New Roman"/>
          <w:sz w:val="24"/>
          <w:szCs w:val="24"/>
        </w:rPr>
        <w:t xml:space="preserve"> car, mêm</w:t>
      </w:r>
      <w:r w:rsidR="00385F39">
        <w:rPr>
          <w:rFonts w:ascii="Times New Roman" w:hAnsi="Times New Roman" w:cs="Times New Roman"/>
          <w:sz w:val="24"/>
          <w:szCs w:val="24"/>
        </w:rPr>
        <w:t>e si les États-Unis impose</w:t>
      </w:r>
      <w:r w:rsidR="00D50F9E">
        <w:rPr>
          <w:rFonts w:ascii="Times New Roman" w:hAnsi="Times New Roman" w:cs="Times New Roman"/>
          <w:sz w:val="24"/>
          <w:szCs w:val="24"/>
        </w:rPr>
        <w:t>nt</w:t>
      </w:r>
      <w:r w:rsidR="00385F39">
        <w:rPr>
          <w:rFonts w:ascii="Times New Roman" w:hAnsi="Times New Roman" w:cs="Times New Roman"/>
          <w:sz w:val="24"/>
          <w:szCs w:val="24"/>
        </w:rPr>
        <w:t xml:space="preserve"> des </w:t>
      </w:r>
      <w:r>
        <w:rPr>
          <w:rFonts w:ascii="Times New Roman" w:hAnsi="Times New Roman" w:cs="Times New Roman"/>
          <w:sz w:val="24"/>
          <w:szCs w:val="24"/>
        </w:rPr>
        <w:t>sanct</w:t>
      </w:r>
      <w:r w:rsidR="00690BAE">
        <w:rPr>
          <w:rFonts w:ascii="Times New Roman" w:hAnsi="Times New Roman" w:cs="Times New Roman"/>
          <w:sz w:val="24"/>
          <w:szCs w:val="24"/>
        </w:rPr>
        <w:t xml:space="preserve">ions économiques sur le Soudan, ils </w:t>
      </w:r>
      <w:r w:rsidR="00385F39">
        <w:rPr>
          <w:rFonts w:ascii="Times New Roman" w:hAnsi="Times New Roman" w:cs="Times New Roman"/>
          <w:sz w:val="24"/>
          <w:szCs w:val="24"/>
        </w:rPr>
        <w:t>achète</w:t>
      </w:r>
      <w:r w:rsidR="00D50F9E">
        <w:rPr>
          <w:rFonts w:ascii="Times New Roman" w:hAnsi="Times New Roman" w:cs="Times New Roman"/>
          <w:sz w:val="24"/>
          <w:szCs w:val="24"/>
        </w:rPr>
        <w:t>nt</w:t>
      </w:r>
      <w:r>
        <w:rPr>
          <w:rFonts w:ascii="Times New Roman" w:hAnsi="Times New Roman" w:cs="Times New Roman"/>
          <w:sz w:val="24"/>
          <w:szCs w:val="24"/>
        </w:rPr>
        <w:t xml:space="preserve"> quand </w:t>
      </w:r>
      <w:r w:rsidR="00690BAE">
        <w:rPr>
          <w:rFonts w:ascii="Times New Roman" w:hAnsi="Times New Roman" w:cs="Times New Roman"/>
          <w:sz w:val="24"/>
          <w:szCs w:val="24"/>
        </w:rPr>
        <w:t xml:space="preserve">même </w:t>
      </w:r>
      <w:r>
        <w:rPr>
          <w:rFonts w:ascii="Times New Roman" w:hAnsi="Times New Roman" w:cs="Times New Roman"/>
          <w:sz w:val="24"/>
          <w:szCs w:val="24"/>
        </w:rPr>
        <w:t>de la</w:t>
      </w:r>
      <w:r w:rsidR="00385F39">
        <w:rPr>
          <w:rFonts w:ascii="Times New Roman" w:hAnsi="Times New Roman" w:cs="Times New Roman"/>
          <w:sz w:val="24"/>
          <w:szCs w:val="24"/>
        </w:rPr>
        <w:t xml:space="preserve"> gomme</w:t>
      </w:r>
      <w:r>
        <w:rPr>
          <w:rFonts w:ascii="Times New Roman" w:hAnsi="Times New Roman" w:cs="Times New Roman"/>
          <w:sz w:val="24"/>
          <w:szCs w:val="24"/>
        </w:rPr>
        <w:t xml:space="preserve"> arabique à l’Europe, dont une grande partie est importée du Soudan</w:t>
      </w:r>
      <w:r w:rsidR="00385F39">
        <w:rPr>
          <w:rFonts w:ascii="Times New Roman" w:hAnsi="Times New Roman" w:cs="Times New Roman"/>
          <w:sz w:val="24"/>
          <w:szCs w:val="24"/>
        </w:rPr>
        <w:t xml:space="preserve">. </w:t>
      </w:r>
      <w:r w:rsidR="000C2FA6">
        <w:rPr>
          <w:rFonts w:ascii="Times New Roman" w:hAnsi="Times New Roman" w:cs="Times New Roman"/>
          <w:sz w:val="24"/>
          <w:szCs w:val="24"/>
        </w:rPr>
        <w:t>Enfin, cela ne fait qu’</w:t>
      </w:r>
      <w:r w:rsidR="00690BAE">
        <w:rPr>
          <w:rFonts w:ascii="Times New Roman" w:hAnsi="Times New Roman" w:cs="Times New Roman"/>
          <w:sz w:val="24"/>
          <w:szCs w:val="24"/>
        </w:rPr>
        <w:t xml:space="preserve">ajouter aux arguments qui tendent vers la révélation au grand jour de l’existence d’une </w:t>
      </w:r>
      <w:r w:rsidR="000C2FA6">
        <w:rPr>
          <w:rFonts w:ascii="Times New Roman" w:hAnsi="Times New Roman" w:cs="Times New Roman"/>
          <w:sz w:val="24"/>
          <w:szCs w:val="24"/>
        </w:rPr>
        <w:t>hypocrisie qui règne non seulement aux États-Unis</w:t>
      </w:r>
      <w:r w:rsidR="00C23C41">
        <w:rPr>
          <w:rFonts w:ascii="Times New Roman" w:hAnsi="Times New Roman" w:cs="Times New Roman"/>
          <w:sz w:val="24"/>
          <w:szCs w:val="24"/>
        </w:rPr>
        <w:t>,</w:t>
      </w:r>
      <w:r w:rsidR="000C2FA6">
        <w:rPr>
          <w:rFonts w:ascii="Times New Roman" w:hAnsi="Times New Roman" w:cs="Times New Roman"/>
          <w:sz w:val="24"/>
          <w:szCs w:val="24"/>
        </w:rPr>
        <w:t xml:space="preserve"> qui sem</w:t>
      </w:r>
      <w:r w:rsidR="00690BAE">
        <w:rPr>
          <w:rFonts w:ascii="Times New Roman" w:hAnsi="Times New Roman" w:cs="Times New Roman"/>
          <w:sz w:val="24"/>
          <w:szCs w:val="24"/>
        </w:rPr>
        <w:t xml:space="preserve">blent avoir un double discours </w:t>
      </w:r>
      <w:r w:rsidR="000C2FA6">
        <w:rPr>
          <w:rFonts w:ascii="Times New Roman" w:hAnsi="Times New Roman" w:cs="Times New Roman"/>
          <w:sz w:val="24"/>
          <w:szCs w:val="24"/>
        </w:rPr>
        <w:t>assez révoltant, mais également</w:t>
      </w:r>
      <w:r w:rsidR="00690BAE">
        <w:rPr>
          <w:rFonts w:ascii="Times New Roman" w:hAnsi="Times New Roman" w:cs="Times New Roman"/>
          <w:sz w:val="24"/>
          <w:szCs w:val="24"/>
        </w:rPr>
        <w:t xml:space="preserve"> au sein du système capitaliste, de l’idéologie néolibérale</w:t>
      </w:r>
      <w:r w:rsidR="000C2FA6">
        <w:rPr>
          <w:rFonts w:ascii="Times New Roman" w:hAnsi="Times New Roman" w:cs="Times New Roman"/>
          <w:sz w:val="24"/>
          <w:szCs w:val="24"/>
        </w:rPr>
        <w:t xml:space="preserve"> qui fait l’autodafé de tous les principes au nom de ces mêmes principes.</w:t>
      </w:r>
      <w:r w:rsidR="00B62741">
        <w:rPr>
          <w:rFonts w:ascii="Times New Roman" w:hAnsi="Times New Roman" w:cs="Times New Roman"/>
          <w:sz w:val="24"/>
          <w:szCs w:val="24"/>
        </w:rPr>
        <w:t xml:space="preserve"> En plus, que ce soit aux États-Unis ou au Soudan, ce ne sont qu’une poignée d’entrepreneurs qui en bénéficie. Au Soudan, elle</w:t>
      </w:r>
      <w:r w:rsidR="000C2FA6" w:rsidRPr="00F61786">
        <w:rPr>
          <w:rFonts w:ascii="Times New Roman" w:hAnsi="Times New Roman" w:cs="Times New Roman"/>
          <w:sz w:val="24"/>
          <w:szCs w:val="24"/>
        </w:rPr>
        <w:t xml:space="preserve"> </w:t>
      </w:r>
      <w:r w:rsidR="00B62741">
        <w:rPr>
          <w:rFonts w:ascii="Times New Roman" w:hAnsi="Times New Roman" w:cs="Times New Roman"/>
          <w:sz w:val="24"/>
          <w:szCs w:val="24"/>
        </w:rPr>
        <w:t>sert de levier à la dictature d’Al-Bachir, auquel même les États-Unis ne peuvent tourner le dos. Il</w:t>
      </w:r>
      <w:r w:rsidR="005C67C7">
        <w:rPr>
          <w:rFonts w:ascii="Times New Roman" w:hAnsi="Times New Roman" w:cs="Times New Roman"/>
          <w:sz w:val="24"/>
          <w:szCs w:val="24"/>
        </w:rPr>
        <w:t>s</w:t>
      </w:r>
      <w:r w:rsidR="00B62741">
        <w:rPr>
          <w:rFonts w:ascii="Times New Roman" w:hAnsi="Times New Roman" w:cs="Times New Roman"/>
          <w:sz w:val="24"/>
          <w:szCs w:val="24"/>
        </w:rPr>
        <w:t xml:space="preserve"> se laisse</w:t>
      </w:r>
      <w:r w:rsidR="005C67C7">
        <w:rPr>
          <w:rFonts w:ascii="Times New Roman" w:hAnsi="Times New Roman" w:cs="Times New Roman"/>
          <w:sz w:val="24"/>
          <w:szCs w:val="24"/>
        </w:rPr>
        <w:t>nt</w:t>
      </w:r>
      <w:r w:rsidR="00B62741">
        <w:rPr>
          <w:rFonts w:ascii="Times New Roman" w:hAnsi="Times New Roman" w:cs="Times New Roman"/>
          <w:sz w:val="24"/>
          <w:szCs w:val="24"/>
        </w:rPr>
        <w:t xml:space="preserve"> tenter par la gomme et font souffrir la population a</w:t>
      </w:r>
      <w:r w:rsidR="00C23C41">
        <w:rPr>
          <w:rFonts w:ascii="Times New Roman" w:hAnsi="Times New Roman" w:cs="Times New Roman"/>
          <w:sz w:val="24"/>
          <w:szCs w:val="24"/>
        </w:rPr>
        <w:t>vec leur</w:t>
      </w:r>
      <w:r w:rsidR="005C67C7">
        <w:rPr>
          <w:rFonts w:ascii="Times New Roman" w:hAnsi="Times New Roman" w:cs="Times New Roman"/>
          <w:sz w:val="24"/>
          <w:szCs w:val="24"/>
        </w:rPr>
        <w:t>s</w:t>
      </w:r>
      <w:r w:rsidR="00C23C41">
        <w:rPr>
          <w:rFonts w:ascii="Times New Roman" w:hAnsi="Times New Roman" w:cs="Times New Roman"/>
          <w:sz w:val="24"/>
          <w:szCs w:val="24"/>
        </w:rPr>
        <w:t xml:space="preserve"> dites sanctions.</w:t>
      </w:r>
      <w:r w:rsidR="00093D5D">
        <w:rPr>
          <w:rFonts w:ascii="Times New Roman" w:hAnsi="Times New Roman" w:cs="Times New Roman"/>
          <w:sz w:val="24"/>
          <w:szCs w:val="24"/>
        </w:rPr>
        <w:t xml:space="preserve"> Enfin, comble de l’ironie, la production de gomme arabique, suite à la libéralisation du marché, n’a augmenté de façon exponentielle qu’après</w:t>
      </w:r>
      <w:r w:rsidR="00DB309F">
        <w:rPr>
          <w:rFonts w:ascii="Times New Roman" w:hAnsi="Times New Roman" w:cs="Times New Roman"/>
          <w:sz w:val="24"/>
          <w:szCs w:val="24"/>
        </w:rPr>
        <w:t xml:space="preserve"> la sécession du Soudan du Sud qui a départi le gouvernement de Khartoum de l’écrasante majorité de ses revenus pétroliers. Il semble donc que la situation ait été tout à fait dans le sens des intérêts occidentaux.</w:t>
      </w:r>
      <w:r w:rsidR="00C23C41">
        <w:rPr>
          <w:rFonts w:ascii="Times New Roman" w:hAnsi="Times New Roman" w:cs="Times New Roman"/>
          <w:sz w:val="24"/>
          <w:szCs w:val="24"/>
        </w:rPr>
        <w:t xml:space="preserve"> Il n’e</w:t>
      </w:r>
      <w:r w:rsidR="00B62741">
        <w:rPr>
          <w:rFonts w:ascii="Times New Roman" w:hAnsi="Times New Roman" w:cs="Times New Roman"/>
          <w:sz w:val="24"/>
          <w:szCs w:val="24"/>
        </w:rPr>
        <w:t>st pa</w:t>
      </w:r>
      <w:r w:rsidR="00C23C41">
        <w:rPr>
          <w:rFonts w:ascii="Times New Roman" w:hAnsi="Times New Roman" w:cs="Times New Roman"/>
          <w:sz w:val="24"/>
          <w:szCs w:val="24"/>
        </w:rPr>
        <w:t>s</w:t>
      </w:r>
      <w:r w:rsidR="00B62741">
        <w:rPr>
          <w:rFonts w:ascii="Times New Roman" w:hAnsi="Times New Roman" w:cs="Times New Roman"/>
          <w:sz w:val="24"/>
          <w:szCs w:val="24"/>
        </w:rPr>
        <w:t xml:space="preserve"> </w:t>
      </w:r>
      <w:r w:rsidR="00B62741">
        <w:rPr>
          <w:rFonts w:ascii="Times New Roman" w:hAnsi="Times New Roman" w:cs="Times New Roman"/>
          <w:sz w:val="24"/>
          <w:szCs w:val="24"/>
        </w:rPr>
        <w:lastRenderedPageBreak/>
        <w:t>étonnant que les étudiant</w:t>
      </w:r>
      <w:r w:rsidR="001B11AE">
        <w:rPr>
          <w:rFonts w:ascii="Times New Roman" w:hAnsi="Times New Roman" w:cs="Times New Roman"/>
          <w:sz w:val="24"/>
          <w:szCs w:val="24"/>
        </w:rPr>
        <w:t>s</w:t>
      </w:r>
      <w:r w:rsidR="00B62741">
        <w:rPr>
          <w:rFonts w:ascii="Times New Roman" w:hAnsi="Times New Roman" w:cs="Times New Roman"/>
          <w:sz w:val="24"/>
          <w:szCs w:val="24"/>
        </w:rPr>
        <w:t xml:space="preserve"> de Khartoum mangent une mixture peu ragoûtante qu’ils appellent le Bush, en l’honneu</w:t>
      </w:r>
      <w:r w:rsidR="0019357A">
        <w:rPr>
          <w:rFonts w:ascii="Times New Roman" w:hAnsi="Times New Roman" w:cs="Times New Roman"/>
          <w:sz w:val="24"/>
          <w:szCs w:val="24"/>
        </w:rPr>
        <w:t>r du président américain. Il s’a</w:t>
      </w:r>
      <w:r w:rsidR="00C23C41">
        <w:rPr>
          <w:rFonts w:ascii="Times New Roman" w:hAnsi="Times New Roman" w:cs="Times New Roman"/>
          <w:sz w:val="24"/>
          <w:szCs w:val="24"/>
        </w:rPr>
        <w:t>git de pain trempé</w:t>
      </w:r>
      <w:r w:rsidR="00B62741">
        <w:rPr>
          <w:rFonts w:ascii="Times New Roman" w:hAnsi="Times New Roman" w:cs="Times New Roman"/>
          <w:sz w:val="24"/>
          <w:szCs w:val="24"/>
        </w:rPr>
        <w:t xml:space="preserve"> dans l’eau rec</w:t>
      </w:r>
      <w:r w:rsidR="001B11AE">
        <w:rPr>
          <w:rFonts w:ascii="Times New Roman" w:hAnsi="Times New Roman" w:cs="Times New Roman"/>
          <w:sz w:val="24"/>
          <w:szCs w:val="24"/>
        </w:rPr>
        <w:t>yclée dans lequel les haricots</w:t>
      </w:r>
      <w:r w:rsidR="00B62741">
        <w:rPr>
          <w:rFonts w:ascii="Times New Roman" w:hAnsi="Times New Roman" w:cs="Times New Roman"/>
          <w:sz w:val="24"/>
          <w:szCs w:val="24"/>
        </w:rPr>
        <w:t xml:space="preserve"> ont été bouilli</w:t>
      </w:r>
      <w:r w:rsidR="001B11AE">
        <w:rPr>
          <w:rFonts w:ascii="Times New Roman" w:hAnsi="Times New Roman" w:cs="Times New Roman"/>
          <w:sz w:val="24"/>
          <w:szCs w:val="24"/>
        </w:rPr>
        <w:t>s, ces derniers étant le mets des mieux nantis</w:t>
      </w:r>
      <w:r w:rsidR="00B62741">
        <w:rPr>
          <w:rFonts w:ascii="Times New Roman" w:hAnsi="Times New Roman" w:cs="Times New Roman"/>
          <w:sz w:val="24"/>
          <w:szCs w:val="24"/>
        </w:rPr>
        <w:t>.</w:t>
      </w:r>
      <w:r w:rsidR="007F702A">
        <w:rPr>
          <w:rFonts w:ascii="Times New Roman" w:hAnsi="Times New Roman" w:cs="Times New Roman"/>
          <w:sz w:val="24"/>
          <w:szCs w:val="24"/>
        </w:rPr>
        <w:t xml:space="preserve"> </w:t>
      </w:r>
    </w:p>
    <w:p w:rsidR="00F61786" w:rsidRDefault="007F702A" w:rsidP="00A100FD">
      <w:pPr>
        <w:spacing w:line="480" w:lineRule="auto"/>
        <w:ind w:firstLine="708"/>
        <w:rPr>
          <w:rFonts w:ascii="Times New Roman" w:hAnsi="Times New Roman" w:cs="Times New Roman"/>
          <w:sz w:val="24"/>
          <w:szCs w:val="24"/>
        </w:rPr>
      </w:pPr>
      <w:r>
        <w:rPr>
          <w:rFonts w:ascii="Times New Roman" w:hAnsi="Times New Roman" w:cs="Times New Roman"/>
          <w:sz w:val="24"/>
          <w:szCs w:val="24"/>
        </w:rPr>
        <w:t>Enfin, une fois aux États-Unis, la gomme est utilisée</w:t>
      </w:r>
      <w:r w:rsidR="004663D5" w:rsidRPr="00FC2E89">
        <w:rPr>
          <w:rFonts w:ascii="Times New Roman" w:hAnsi="Times New Roman" w:cs="Times New Roman"/>
          <w:sz w:val="24"/>
          <w:szCs w:val="24"/>
        </w:rPr>
        <w:t xml:space="preserve"> comme agent émulsionnant, stabilisant, fixateur de saveur,</w:t>
      </w:r>
      <w:r w:rsidR="00385F39">
        <w:rPr>
          <w:rFonts w:ascii="Times New Roman" w:hAnsi="Times New Roman" w:cs="Times New Roman"/>
          <w:sz w:val="24"/>
          <w:szCs w:val="24"/>
        </w:rPr>
        <w:t xml:space="preserve"> gélifiant, agent épaississant dans les </w:t>
      </w:r>
      <w:r w:rsidR="004663D5" w:rsidRPr="00FC2E89">
        <w:rPr>
          <w:rFonts w:ascii="Times New Roman" w:hAnsi="Times New Roman" w:cs="Times New Roman"/>
          <w:sz w:val="24"/>
          <w:szCs w:val="24"/>
        </w:rPr>
        <w:t>pâtisserie</w:t>
      </w:r>
      <w:r w:rsidR="00385F39">
        <w:rPr>
          <w:rFonts w:ascii="Times New Roman" w:hAnsi="Times New Roman" w:cs="Times New Roman"/>
          <w:sz w:val="24"/>
          <w:szCs w:val="24"/>
        </w:rPr>
        <w:t>s</w:t>
      </w:r>
      <w:r w:rsidR="004663D5" w:rsidRPr="00FC2E89">
        <w:rPr>
          <w:rFonts w:ascii="Times New Roman" w:hAnsi="Times New Roman" w:cs="Times New Roman"/>
          <w:sz w:val="24"/>
          <w:szCs w:val="24"/>
        </w:rPr>
        <w:t>,</w:t>
      </w:r>
      <w:r w:rsidR="00385F39">
        <w:rPr>
          <w:rFonts w:ascii="Times New Roman" w:hAnsi="Times New Roman" w:cs="Times New Roman"/>
          <w:sz w:val="24"/>
          <w:szCs w:val="24"/>
        </w:rPr>
        <w:t xml:space="preserve"> les</w:t>
      </w:r>
      <w:r w:rsidR="004663D5" w:rsidRPr="00FC2E89">
        <w:rPr>
          <w:rFonts w:ascii="Times New Roman" w:hAnsi="Times New Roman" w:cs="Times New Roman"/>
          <w:sz w:val="24"/>
          <w:szCs w:val="24"/>
        </w:rPr>
        <w:t xml:space="preserve"> confiserie</w:t>
      </w:r>
      <w:r w:rsidR="00385F39">
        <w:rPr>
          <w:rFonts w:ascii="Times New Roman" w:hAnsi="Times New Roman" w:cs="Times New Roman"/>
          <w:sz w:val="24"/>
          <w:szCs w:val="24"/>
        </w:rPr>
        <w:t>s</w:t>
      </w:r>
      <w:r w:rsidR="004663D5" w:rsidRPr="00FC2E89">
        <w:rPr>
          <w:rFonts w:ascii="Times New Roman" w:hAnsi="Times New Roman" w:cs="Times New Roman"/>
          <w:sz w:val="24"/>
          <w:szCs w:val="24"/>
        </w:rPr>
        <w:t xml:space="preserve">, </w:t>
      </w:r>
      <w:r w:rsidR="00385F39">
        <w:rPr>
          <w:rFonts w:ascii="Times New Roman" w:hAnsi="Times New Roman" w:cs="Times New Roman"/>
          <w:sz w:val="24"/>
          <w:szCs w:val="24"/>
        </w:rPr>
        <w:t>l</w:t>
      </w:r>
      <w:r w:rsidR="005C67C7">
        <w:rPr>
          <w:rFonts w:ascii="Times New Roman" w:hAnsi="Times New Roman" w:cs="Times New Roman"/>
          <w:sz w:val="24"/>
          <w:szCs w:val="24"/>
        </w:rPr>
        <w:t>a gomme à mâcher</w:t>
      </w:r>
      <w:r w:rsidR="004663D5" w:rsidRPr="00FC2E89">
        <w:rPr>
          <w:rFonts w:ascii="Times New Roman" w:hAnsi="Times New Roman" w:cs="Times New Roman"/>
          <w:sz w:val="24"/>
          <w:szCs w:val="24"/>
        </w:rPr>
        <w:t xml:space="preserve">, </w:t>
      </w:r>
      <w:r w:rsidR="00385F39">
        <w:rPr>
          <w:rFonts w:ascii="Times New Roman" w:hAnsi="Times New Roman" w:cs="Times New Roman"/>
          <w:sz w:val="24"/>
          <w:szCs w:val="24"/>
        </w:rPr>
        <w:t xml:space="preserve">les </w:t>
      </w:r>
      <w:r w:rsidR="004663D5" w:rsidRPr="00FC2E89">
        <w:rPr>
          <w:rFonts w:ascii="Times New Roman" w:hAnsi="Times New Roman" w:cs="Times New Roman"/>
          <w:sz w:val="24"/>
          <w:szCs w:val="24"/>
        </w:rPr>
        <w:t>boissons gazeuses,</w:t>
      </w:r>
      <w:r w:rsidR="00385F39">
        <w:rPr>
          <w:rFonts w:ascii="Times New Roman" w:hAnsi="Times New Roman" w:cs="Times New Roman"/>
          <w:sz w:val="24"/>
          <w:szCs w:val="24"/>
        </w:rPr>
        <w:t xml:space="preserve"> la</w:t>
      </w:r>
      <w:r w:rsidR="004663D5" w:rsidRPr="00FC2E89">
        <w:rPr>
          <w:rFonts w:ascii="Times New Roman" w:hAnsi="Times New Roman" w:cs="Times New Roman"/>
          <w:sz w:val="24"/>
          <w:szCs w:val="24"/>
        </w:rPr>
        <w:t xml:space="preserve"> pâte à pain,</w:t>
      </w:r>
      <w:r w:rsidR="00385F39">
        <w:rPr>
          <w:rFonts w:ascii="Times New Roman" w:hAnsi="Times New Roman" w:cs="Times New Roman"/>
          <w:sz w:val="24"/>
          <w:szCs w:val="24"/>
        </w:rPr>
        <w:t xml:space="preserve"> la</w:t>
      </w:r>
      <w:r w:rsidR="004663D5" w:rsidRPr="00FC2E89">
        <w:rPr>
          <w:rFonts w:ascii="Times New Roman" w:hAnsi="Times New Roman" w:cs="Times New Roman"/>
          <w:sz w:val="24"/>
          <w:szCs w:val="24"/>
        </w:rPr>
        <w:t xml:space="preserve"> crème glacée, </w:t>
      </w:r>
      <w:r w:rsidR="00385F39">
        <w:rPr>
          <w:rFonts w:ascii="Times New Roman" w:hAnsi="Times New Roman" w:cs="Times New Roman"/>
          <w:sz w:val="24"/>
          <w:szCs w:val="24"/>
        </w:rPr>
        <w:t xml:space="preserve">les </w:t>
      </w:r>
      <w:r w:rsidR="004663D5" w:rsidRPr="00FC2E89">
        <w:rPr>
          <w:rFonts w:ascii="Times New Roman" w:hAnsi="Times New Roman" w:cs="Times New Roman"/>
          <w:sz w:val="24"/>
          <w:szCs w:val="24"/>
        </w:rPr>
        <w:t>fromage</w:t>
      </w:r>
      <w:r w:rsidR="00385F39">
        <w:rPr>
          <w:rFonts w:ascii="Times New Roman" w:hAnsi="Times New Roman" w:cs="Times New Roman"/>
          <w:sz w:val="24"/>
          <w:szCs w:val="24"/>
        </w:rPr>
        <w:t>s</w:t>
      </w:r>
      <w:r w:rsidR="004663D5" w:rsidRPr="00FC2E89">
        <w:rPr>
          <w:rFonts w:ascii="Times New Roman" w:hAnsi="Times New Roman" w:cs="Times New Roman"/>
          <w:sz w:val="24"/>
          <w:szCs w:val="24"/>
        </w:rPr>
        <w:t>,</w:t>
      </w:r>
      <w:r w:rsidR="00385F39">
        <w:rPr>
          <w:rFonts w:ascii="Times New Roman" w:hAnsi="Times New Roman" w:cs="Times New Roman"/>
          <w:sz w:val="24"/>
          <w:szCs w:val="24"/>
        </w:rPr>
        <w:t xml:space="preserve"> le</w:t>
      </w:r>
      <w:r w:rsidR="00C65B90">
        <w:rPr>
          <w:rFonts w:ascii="Times New Roman" w:hAnsi="Times New Roman" w:cs="Times New Roman"/>
          <w:sz w:val="24"/>
          <w:szCs w:val="24"/>
        </w:rPr>
        <w:t xml:space="preserve"> yogourt, le pudding, </w:t>
      </w:r>
      <w:r w:rsidR="004663D5" w:rsidRPr="00FC2E89">
        <w:rPr>
          <w:rFonts w:ascii="Times New Roman" w:hAnsi="Times New Roman" w:cs="Times New Roman"/>
          <w:sz w:val="24"/>
          <w:szCs w:val="24"/>
        </w:rPr>
        <w:t xml:space="preserve">la crème, </w:t>
      </w:r>
      <w:r w:rsidR="00C65B90">
        <w:rPr>
          <w:rFonts w:ascii="Times New Roman" w:hAnsi="Times New Roman" w:cs="Times New Roman"/>
          <w:sz w:val="24"/>
          <w:szCs w:val="24"/>
        </w:rPr>
        <w:t xml:space="preserve">les vinaigrettes, les soupes, </w:t>
      </w:r>
      <w:r w:rsidR="004663D5" w:rsidRPr="00FC2E89">
        <w:rPr>
          <w:rFonts w:ascii="Times New Roman" w:hAnsi="Times New Roman" w:cs="Times New Roman"/>
          <w:sz w:val="24"/>
          <w:szCs w:val="24"/>
        </w:rPr>
        <w:t xml:space="preserve">les sauces, les sirops, </w:t>
      </w:r>
      <w:r w:rsidR="00C65B90">
        <w:rPr>
          <w:rFonts w:ascii="Times New Roman" w:hAnsi="Times New Roman" w:cs="Times New Roman"/>
          <w:sz w:val="24"/>
          <w:szCs w:val="24"/>
        </w:rPr>
        <w:t xml:space="preserve">les </w:t>
      </w:r>
      <w:r w:rsidR="004663D5" w:rsidRPr="00FC2E89">
        <w:rPr>
          <w:rFonts w:ascii="Times New Roman" w:hAnsi="Times New Roman" w:cs="Times New Roman"/>
          <w:sz w:val="24"/>
          <w:szCs w:val="24"/>
        </w:rPr>
        <w:t xml:space="preserve">biscuits, </w:t>
      </w:r>
      <w:r w:rsidR="00C65B90">
        <w:rPr>
          <w:rFonts w:ascii="Times New Roman" w:hAnsi="Times New Roman" w:cs="Times New Roman"/>
          <w:sz w:val="24"/>
          <w:szCs w:val="24"/>
        </w:rPr>
        <w:t xml:space="preserve">la </w:t>
      </w:r>
      <w:r w:rsidR="004663D5" w:rsidRPr="00FC2E89">
        <w:rPr>
          <w:rFonts w:ascii="Times New Roman" w:hAnsi="Times New Roman" w:cs="Times New Roman"/>
          <w:sz w:val="24"/>
          <w:szCs w:val="24"/>
        </w:rPr>
        <w:t>crème f</w:t>
      </w:r>
      <w:r w:rsidR="00C65B90">
        <w:rPr>
          <w:rFonts w:ascii="Times New Roman" w:hAnsi="Times New Roman" w:cs="Times New Roman"/>
          <w:sz w:val="24"/>
          <w:szCs w:val="24"/>
        </w:rPr>
        <w:t>ouetté</w:t>
      </w:r>
      <w:r w:rsidR="005C67C7">
        <w:rPr>
          <w:rFonts w:ascii="Times New Roman" w:hAnsi="Times New Roman" w:cs="Times New Roman"/>
          <w:sz w:val="24"/>
          <w:szCs w:val="24"/>
        </w:rPr>
        <w:t>e</w:t>
      </w:r>
      <w:r w:rsidR="00C65B90">
        <w:rPr>
          <w:rFonts w:ascii="Times New Roman" w:hAnsi="Times New Roman" w:cs="Times New Roman"/>
          <w:sz w:val="24"/>
          <w:szCs w:val="24"/>
        </w:rPr>
        <w:t>, les</w:t>
      </w:r>
      <w:r w:rsidR="004663D5" w:rsidRPr="00FC2E89">
        <w:rPr>
          <w:rFonts w:ascii="Times New Roman" w:hAnsi="Times New Roman" w:cs="Times New Roman"/>
          <w:sz w:val="24"/>
          <w:szCs w:val="24"/>
        </w:rPr>
        <w:t xml:space="preserve"> pilules, </w:t>
      </w:r>
      <w:r>
        <w:rPr>
          <w:rFonts w:ascii="Times New Roman" w:hAnsi="Times New Roman" w:cs="Times New Roman"/>
          <w:sz w:val="24"/>
          <w:szCs w:val="24"/>
        </w:rPr>
        <w:t xml:space="preserve">les </w:t>
      </w:r>
      <w:r w:rsidR="004663D5" w:rsidRPr="00FC2E89">
        <w:rPr>
          <w:rFonts w:ascii="Times New Roman" w:hAnsi="Times New Roman" w:cs="Times New Roman"/>
          <w:sz w:val="24"/>
          <w:szCs w:val="24"/>
        </w:rPr>
        <w:t xml:space="preserve">comprimés, </w:t>
      </w:r>
      <w:r w:rsidR="00C65B90">
        <w:rPr>
          <w:rFonts w:ascii="Times New Roman" w:hAnsi="Times New Roman" w:cs="Times New Roman"/>
          <w:sz w:val="24"/>
          <w:szCs w:val="24"/>
        </w:rPr>
        <w:t>les crèmes, les</w:t>
      </w:r>
      <w:r w:rsidR="004663D5" w:rsidRPr="00FC2E89">
        <w:rPr>
          <w:rFonts w:ascii="Times New Roman" w:hAnsi="Times New Roman" w:cs="Times New Roman"/>
          <w:sz w:val="24"/>
          <w:szCs w:val="24"/>
        </w:rPr>
        <w:t xml:space="preserve"> produits diététiques</w:t>
      </w:r>
      <w:r w:rsidR="00C65B90">
        <w:rPr>
          <w:rFonts w:ascii="Times New Roman" w:hAnsi="Times New Roman" w:cs="Times New Roman"/>
          <w:sz w:val="24"/>
          <w:szCs w:val="24"/>
        </w:rPr>
        <w:t>, les</w:t>
      </w:r>
      <w:r w:rsidR="004663D5" w:rsidRPr="00FC2E89">
        <w:rPr>
          <w:rFonts w:ascii="Times New Roman" w:hAnsi="Times New Roman" w:cs="Times New Roman"/>
          <w:sz w:val="24"/>
          <w:szCs w:val="24"/>
        </w:rPr>
        <w:t xml:space="preserve"> rouges à</w:t>
      </w:r>
      <w:r w:rsidR="00C65B90">
        <w:rPr>
          <w:rFonts w:ascii="Times New Roman" w:hAnsi="Times New Roman" w:cs="Times New Roman"/>
          <w:sz w:val="24"/>
          <w:szCs w:val="24"/>
        </w:rPr>
        <w:t xml:space="preserve"> </w:t>
      </w:r>
      <w:r w:rsidR="004663D5" w:rsidRPr="00FC2E89">
        <w:rPr>
          <w:rFonts w:ascii="Times New Roman" w:hAnsi="Times New Roman" w:cs="Times New Roman"/>
          <w:sz w:val="24"/>
          <w:szCs w:val="24"/>
        </w:rPr>
        <w:t>lèvres,</w:t>
      </w:r>
      <w:r w:rsidR="00C65B90">
        <w:rPr>
          <w:rFonts w:ascii="Times New Roman" w:hAnsi="Times New Roman" w:cs="Times New Roman"/>
          <w:sz w:val="24"/>
          <w:szCs w:val="24"/>
        </w:rPr>
        <w:t xml:space="preserve"> les </w:t>
      </w:r>
      <w:r w:rsidR="004663D5" w:rsidRPr="00FC2E89">
        <w:rPr>
          <w:rFonts w:ascii="Times New Roman" w:hAnsi="Times New Roman" w:cs="Times New Roman"/>
          <w:sz w:val="24"/>
          <w:szCs w:val="24"/>
        </w:rPr>
        <w:t>lotions</w:t>
      </w:r>
      <w:r w:rsidR="00C65B90">
        <w:rPr>
          <w:rFonts w:ascii="Times New Roman" w:hAnsi="Times New Roman" w:cs="Times New Roman"/>
          <w:sz w:val="24"/>
          <w:szCs w:val="24"/>
        </w:rPr>
        <w:t xml:space="preserve">, </w:t>
      </w:r>
      <w:r w:rsidR="004663D5" w:rsidRPr="00FC2E89">
        <w:rPr>
          <w:rFonts w:ascii="Times New Roman" w:hAnsi="Times New Roman" w:cs="Times New Roman"/>
          <w:sz w:val="24"/>
          <w:szCs w:val="24"/>
        </w:rPr>
        <w:t>les encres</w:t>
      </w:r>
      <w:r w:rsidR="00C65B90">
        <w:rPr>
          <w:rFonts w:ascii="Times New Roman" w:hAnsi="Times New Roman" w:cs="Times New Roman"/>
          <w:sz w:val="24"/>
          <w:szCs w:val="24"/>
        </w:rPr>
        <w:t xml:space="preserve">, les peintures, les </w:t>
      </w:r>
      <w:r w:rsidR="004663D5" w:rsidRPr="00FC2E89">
        <w:rPr>
          <w:rFonts w:ascii="Times New Roman" w:hAnsi="Times New Roman" w:cs="Times New Roman"/>
          <w:sz w:val="24"/>
          <w:szCs w:val="24"/>
        </w:rPr>
        <w:t>aquarelle</w:t>
      </w:r>
      <w:r w:rsidR="00C65B90">
        <w:rPr>
          <w:rFonts w:ascii="Times New Roman" w:hAnsi="Times New Roman" w:cs="Times New Roman"/>
          <w:sz w:val="24"/>
          <w:szCs w:val="24"/>
        </w:rPr>
        <w:t>s</w:t>
      </w:r>
      <w:r w:rsidR="004663D5" w:rsidRPr="00FC2E89">
        <w:rPr>
          <w:rFonts w:ascii="Times New Roman" w:hAnsi="Times New Roman" w:cs="Times New Roman"/>
          <w:sz w:val="24"/>
          <w:szCs w:val="24"/>
        </w:rPr>
        <w:t>,</w:t>
      </w:r>
      <w:r w:rsidR="00C65B90">
        <w:rPr>
          <w:rFonts w:ascii="Times New Roman" w:hAnsi="Times New Roman" w:cs="Times New Roman"/>
          <w:sz w:val="24"/>
          <w:szCs w:val="24"/>
        </w:rPr>
        <w:t xml:space="preserve"> les gouaches et beaucoup d’autres</w:t>
      </w:r>
      <w:r w:rsidR="004663D5" w:rsidRPr="00FC2E89">
        <w:rPr>
          <w:rFonts w:ascii="Times New Roman" w:hAnsi="Times New Roman" w:cs="Times New Roman"/>
          <w:sz w:val="24"/>
          <w:szCs w:val="24"/>
        </w:rPr>
        <w:t>.</w:t>
      </w:r>
      <w:r w:rsidR="00F61786" w:rsidRPr="00F61786">
        <w:rPr>
          <w:rFonts w:ascii="Times New Roman" w:hAnsi="Times New Roman" w:cs="Times New Roman"/>
          <w:sz w:val="24"/>
          <w:szCs w:val="24"/>
        </w:rPr>
        <w:t xml:space="preserve"> </w:t>
      </w:r>
      <w:sdt>
        <w:sdtPr>
          <w:rPr>
            <w:rFonts w:ascii="Times New Roman" w:hAnsi="Times New Roman" w:cs="Times New Roman"/>
            <w:sz w:val="24"/>
            <w:szCs w:val="24"/>
          </w:rPr>
          <w:id w:val="1131900195"/>
          <w:citation/>
        </w:sdtPr>
        <w:sdtContent>
          <w:r w:rsidR="00671AE7">
            <w:rPr>
              <w:rFonts w:ascii="Times New Roman" w:hAnsi="Times New Roman" w:cs="Times New Roman"/>
              <w:sz w:val="24"/>
              <w:szCs w:val="24"/>
            </w:rPr>
            <w:fldChar w:fldCharType="begin"/>
          </w:r>
          <w:r w:rsidR="001B11AE">
            <w:rPr>
              <w:rFonts w:ascii="Times New Roman" w:hAnsi="Times New Roman" w:cs="Times New Roman"/>
              <w:sz w:val="24"/>
              <w:szCs w:val="24"/>
            </w:rPr>
            <w:instrText xml:space="preserve"> CITATION Asm11 \l 3084 </w:instrText>
          </w:r>
          <w:r w:rsidR="00671AE7">
            <w:rPr>
              <w:rFonts w:ascii="Times New Roman" w:hAnsi="Times New Roman" w:cs="Times New Roman"/>
              <w:sz w:val="24"/>
              <w:szCs w:val="24"/>
            </w:rPr>
            <w:fldChar w:fldCharType="separate"/>
          </w:r>
          <w:r w:rsidR="001B11AE" w:rsidRPr="001B11AE">
            <w:rPr>
              <w:rFonts w:ascii="Times New Roman" w:hAnsi="Times New Roman" w:cs="Times New Roman"/>
              <w:noProof/>
              <w:sz w:val="24"/>
              <w:szCs w:val="24"/>
            </w:rPr>
            <w:t>(Asmar &amp; Riccioli, 2011)</w:t>
          </w:r>
          <w:r w:rsidR="00671AE7">
            <w:rPr>
              <w:rFonts w:ascii="Times New Roman" w:hAnsi="Times New Roman" w:cs="Times New Roman"/>
              <w:sz w:val="24"/>
              <w:szCs w:val="24"/>
            </w:rPr>
            <w:fldChar w:fldCharType="end"/>
          </w:r>
        </w:sdtContent>
      </w:sdt>
    </w:p>
    <w:p w:rsidR="00DC4CE9" w:rsidRDefault="00A100FD" w:rsidP="000C2FA6">
      <w:pPr>
        <w:spacing w:line="480" w:lineRule="auto"/>
        <w:ind w:firstLine="708"/>
        <w:rPr>
          <w:rFonts w:ascii="Times New Roman" w:hAnsi="Times New Roman" w:cs="Times New Roman"/>
          <w:sz w:val="24"/>
          <w:szCs w:val="24"/>
        </w:rPr>
      </w:pPr>
      <w:r>
        <w:rPr>
          <w:rFonts w:ascii="Times New Roman" w:hAnsi="Times New Roman" w:cs="Times New Roman"/>
          <w:sz w:val="24"/>
          <w:szCs w:val="24"/>
        </w:rPr>
        <w:t>Il est important de noter que la gomme arabique doit faire face à certains produits concurrents comme les gommes de graine</w:t>
      </w:r>
      <w:r w:rsidR="00690BAE">
        <w:rPr>
          <w:rFonts w:ascii="Times New Roman" w:hAnsi="Times New Roman" w:cs="Times New Roman"/>
          <w:sz w:val="24"/>
          <w:szCs w:val="24"/>
        </w:rPr>
        <w:t>s</w:t>
      </w:r>
      <w:r>
        <w:rPr>
          <w:rFonts w:ascii="Times New Roman" w:hAnsi="Times New Roman" w:cs="Times New Roman"/>
          <w:sz w:val="24"/>
          <w:szCs w:val="24"/>
        </w:rPr>
        <w:t>, les extrait</w:t>
      </w:r>
      <w:r w:rsidR="005C67C7">
        <w:rPr>
          <w:rFonts w:ascii="Times New Roman" w:hAnsi="Times New Roman" w:cs="Times New Roman"/>
          <w:sz w:val="24"/>
          <w:szCs w:val="24"/>
        </w:rPr>
        <w:t>s</w:t>
      </w:r>
      <w:r>
        <w:rPr>
          <w:rFonts w:ascii="Times New Roman" w:hAnsi="Times New Roman" w:cs="Times New Roman"/>
          <w:sz w:val="24"/>
          <w:szCs w:val="24"/>
        </w:rPr>
        <w:t xml:space="preserve"> d</w:t>
      </w:r>
      <w:r w:rsidR="000C2FA6">
        <w:rPr>
          <w:rFonts w:ascii="Times New Roman" w:hAnsi="Times New Roman" w:cs="Times New Roman"/>
          <w:sz w:val="24"/>
          <w:szCs w:val="24"/>
        </w:rPr>
        <w:t>’a</w:t>
      </w:r>
      <w:r w:rsidR="00807B01">
        <w:rPr>
          <w:rFonts w:ascii="Times New Roman" w:hAnsi="Times New Roman" w:cs="Times New Roman"/>
          <w:sz w:val="24"/>
          <w:szCs w:val="24"/>
        </w:rPr>
        <w:t>lgue</w:t>
      </w:r>
      <w:r w:rsidR="000C2FA6">
        <w:rPr>
          <w:rFonts w:ascii="Times New Roman" w:hAnsi="Times New Roman" w:cs="Times New Roman"/>
          <w:sz w:val="24"/>
          <w:szCs w:val="24"/>
        </w:rPr>
        <w:t>s</w:t>
      </w:r>
      <w:r w:rsidR="00807B01">
        <w:rPr>
          <w:rFonts w:ascii="Times New Roman" w:hAnsi="Times New Roman" w:cs="Times New Roman"/>
          <w:sz w:val="24"/>
          <w:szCs w:val="24"/>
        </w:rPr>
        <w:t xml:space="preserve"> </w:t>
      </w:r>
      <w:proofErr w:type="spellStart"/>
      <w:r w:rsidR="00807B01">
        <w:rPr>
          <w:rFonts w:ascii="Times New Roman" w:hAnsi="Times New Roman" w:cs="Times New Roman"/>
          <w:sz w:val="24"/>
          <w:szCs w:val="24"/>
        </w:rPr>
        <w:t>carraghenanes</w:t>
      </w:r>
      <w:proofErr w:type="spellEnd"/>
      <w:r w:rsidR="00807B01">
        <w:rPr>
          <w:rFonts w:ascii="Times New Roman" w:hAnsi="Times New Roman" w:cs="Times New Roman"/>
          <w:sz w:val="24"/>
          <w:szCs w:val="24"/>
        </w:rPr>
        <w:t xml:space="preserve">, la gomme </w:t>
      </w:r>
      <w:proofErr w:type="spellStart"/>
      <w:r w:rsidR="00807B01">
        <w:rPr>
          <w:rFonts w:ascii="Times New Roman" w:hAnsi="Times New Roman" w:cs="Times New Roman"/>
          <w:sz w:val="24"/>
          <w:szCs w:val="24"/>
        </w:rPr>
        <w:t>x</w:t>
      </w:r>
      <w:r>
        <w:rPr>
          <w:rFonts w:ascii="Times New Roman" w:hAnsi="Times New Roman" w:cs="Times New Roman"/>
          <w:sz w:val="24"/>
          <w:szCs w:val="24"/>
        </w:rPr>
        <w:t>anthane</w:t>
      </w:r>
      <w:proofErr w:type="spellEnd"/>
      <w:r>
        <w:rPr>
          <w:rFonts w:ascii="Times New Roman" w:hAnsi="Times New Roman" w:cs="Times New Roman"/>
          <w:sz w:val="24"/>
          <w:szCs w:val="24"/>
        </w:rPr>
        <w:t xml:space="preserve"> ou la gomme de </w:t>
      </w:r>
      <w:proofErr w:type="spellStart"/>
      <w:r>
        <w:rPr>
          <w:rFonts w:ascii="Times New Roman" w:hAnsi="Times New Roman" w:cs="Times New Roman"/>
          <w:sz w:val="24"/>
          <w:szCs w:val="24"/>
        </w:rPr>
        <w:t>guar</w:t>
      </w:r>
      <w:proofErr w:type="spellEnd"/>
      <w:r>
        <w:rPr>
          <w:rFonts w:ascii="Times New Roman" w:hAnsi="Times New Roman" w:cs="Times New Roman"/>
          <w:sz w:val="24"/>
          <w:szCs w:val="24"/>
        </w:rPr>
        <w:t xml:space="preserve">. Dans le marché </w:t>
      </w:r>
      <w:r w:rsidR="0049072E">
        <w:rPr>
          <w:rFonts w:ascii="Times New Roman" w:hAnsi="Times New Roman" w:cs="Times New Roman"/>
          <w:sz w:val="24"/>
          <w:szCs w:val="24"/>
        </w:rPr>
        <w:t>des microcapsules de saveur, u</w:t>
      </w:r>
      <w:r w:rsidR="00C25CFD">
        <w:rPr>
          <w:rFonts w:ascii="Times New Roman" w:hAnsi="Times New Roman" w:cs="Times New Roman"/>
          <w:sz w:val="24"/>
          <w:szCs w:val="24"/>
        </w:rPr>
        <w:t>ne partie d</w:t>
      </w:r>
      <w:r>
        <w:rPr>
          <w:rFonts w:ascii="Times New Roman" w:hAnsi="Times New Roman" w:cs="Times New Roman"/>
          <w:sz w:val="24"/>
          <w:szCs w:val="24"/>
        </w:rPr>
        <w:t xml:space="preserve">u marché a été </w:t>
      </w:r>
      <w:r w:rsidR="00C25CFD">
        <w:rPr>
          <w:rFonts w:ascii="Times New Roman" w:hAnsi="Times New Roman" w:cs="Times New Roman"/>
          <w:sz w:val="24"/>
          <w:szCs w:val="24"/>
        </w:rPr>
        <w:t>reprise</w:t>
      </w:r>
      <w:r>
        <w:rPr>
          <w:rFonts w:ascii="Times New Roman" w:hAnsi="Times New Roman" w:cs="Times New Roman"/>
          <w:sz w:val="24"/>
          <w:szCs w:val="24"/>
        </w:rPr>
        <w:t xml:space="preserve"> par les amidons modifiés. Pour l’imprimerie, on </w:t>
      </w:r>
      <w:r w:rsidR="0049072E">
        <w:rPr>
          <w:rFonts w:ascii="Times New Roman" w:hAnsi="Times New Roman" w:cs="Times New Roman"/>
          <w:sz w:val="24"/>
          <w:szCs w:val="24"/>
        </w:rPr>
        <w:t>utilise</w:t>
      </w:r>
      <w:r>
        <w:rPr>
          <w:rFonts w:ascii="Times New Roman" w:hAnsi="Times New Roman" w:cs="Times New Roman"/>
          <w:sz w:val="24"/>
          <w:szCs w:val="24"/>
        </w:rPr>
        <w:t xml:space="preserve"> aussi le </w:t>
      </w:r>
      <w:proofErr w:type="spellStart"/>
      <w:r>
        <w:rPr>
          <w:rFonts w:ascii="Times New Roman" w:hAnsi="Times New Roman" w:cs="Times New Roman"/>
          <w:sz w:val="24"/>
          <w:szCs w:val="24"/>
        </w:rPr>
        <w:t>carboxymethyl</w:t>
      </w:r>
      <w:proofErr w:type="spellEnd"/>
      <w:r>
        <w:rPr>
          <w:rFonts w:ascii="Times New Roman" w:hAnsi="Times New Roman" w:cs="Times New Roman"/>
          <w:sz w:val="24"/>
          <w:szCs w:val="24"/>
        </w:rPr>
        <w:t xml:space="preserve"> cellulose (CNC) et les dextrines modifiées. Pour la confiserie, l’amidon fluid</w:t>
      </w:r>
      <w:r w:rsidR="005C67C7">
        <w:rPr>
          <w:rFonts w:ascii="Times New Roman" w:hAnsi="Times New Roman" w:cs="Times New Roman"/>
          <w:sz w:val="24"/>
          <w:szCs w:val="24"/>
        </w:rPr>
        <w:t>e</w:t>
      </w:r>
      <w:r>
        <w:rPr>
          <w:rFonts w:ascii="Times New Roman" w:hAnsi="Times New Roman" w:cs="Times New Roman"/>
          <w:sz w:val="24"/>
          <w:szCs w:val="24"/>
        </w:rPr>
        <w:t xml:space="preserve">, </w:t>
      </w:r>
      <w:r w:rsidR="00807B01">
        <w:rPr>
          <w:rFonts w:ascii="Times New Roman" w:hAnsi="Times New Roman" w:cs="Times New Roman"/>
          <w:sz w:val="24"/>
          <w:szCs w:val="24"/>
        </w:rPr>
        <w:t>produit</w:t>
      </w:r>
      <w:r>
        <w:rPr>
          <w:rFonts w:ascii="Times New Roman" w:hAnsi="Times New Roman" w:cs="Times New Roman"/>
          <w:sz w:val="24"/>
          <w:szCs w:val="24"/>
        </w:rPr>
        <w:t xml:space="preserve"> en Italie est u</w:t>
      </w:r>
      <w:r w:rsidR="0049072E">
        <w:rPr>
          <w:rFonts w:ascii="Times New Roman" w:hAnsi="Times New Roman" w:cs="Times New Roman"/>
          <w:sz w:val="24"/>
          <w:szCs w:val="24"/>
        </w:rPr>
        <w:t>ti</w:t>
      </w:r>
      <w:r>
        <w:rPr>
          <w:rFonts w:ascii="Times New Roman" w:hAnsi="Times New Roman" w:cs="Times New Roman"/>
          <w:sz w:val="24"/>
          <w:szCs w:val="24"/>
        </w:rPr>
        <w:t xml:space="preserve">lisé et est très </w:t>
      </w:r>
      <w:r w:rsidR="00152C6E">
        <w:rPr>
          <w:rFonts w:ascii="Times New Roman" w:hAnsi="Times New Roman" w:cs="Times New Roman"/>
          <w:sz w:val="24"/>
          <w:szCs w:val="24"/>
        </w:rPr>
        <w:t xml:space="preserve">bon marché. Dans l’industrie pharmaceutique, les esters de </w:t>
      </w:r>
      <w:r w:rsidR="0049072E">
        <w:rPr>
          <w:rFonts w:ascii="Times New Roman" w:hAnsi="Times New Roman" w:cs="Times New Roman"/>
          <w:sz w:val="24"/>
          <w:szCs w:val="24"/>
        </w:rPr>
        <w:t>cellulose</w:t>
      </w:r>
      <w:r w:rsidR="00152C6E">
        <w:rPr>
          <w:rFonts w:ascii="Times New Roman" w:hAnsi="Times New Roman" w:cs="Times New Roman"/>
          <w:sz w:val="24"/>
          <w:szCs w:val="24"/>
        </w:rPr>
        <w:t xml:space="preserve"> et les </w:t>
      </w:r>
      <w:r w:rsidR="0049072E">
        <w:rPr>
          <w:rFonts w:ascii="Times New Roman" w:hAnsi="Times New Roman" w:cs="Times New Roman"/>
          <w:sz w:val="24"/>
          <w:szCs w:val="24"/>
        </w:rPr>
        <w:t>polymères</w:t>
      </w:r>
      <w:r w:rsidR="00152C6E">
        <w:rPr>
          <w:rFonts w:ascii="Times New Roman" w:hAnsi="Times New Roman" w:cs="Times New Roman"/>
          <w:sz w:val="24"/>
          <w:szCs w:val="24"/>
        </w:rPr>
        <w:t xml:space="preserve"> de </w:t>
      </w:r>
      <w:r w:rsidR="000C2FA6">
        <w:rPr>
          <w:rFonts w:ascii="Times New Roman" w:hAnsi="Times New Roman" w:cs="Times New Roman"/>
          <w:sz w:val="24"/>
          <w:szCs w:val="24"/>
        </w:rPr>
        <w:t>synthèse</w:t>
      </w:r>
      <w:r w:rsidR="00152C6E">
        <w:rPr>
          <w:rFonts w:ascii="Times New Roman" w:hAnsi="Times New Roman" w:cs="Times New Roman"/>
          <w:sz w:val="24"/>
          <w:szCs w:val="24"/>
        </w:rPr>
        <w:t xml:space="preserve"> sont utilisés, ainsi </w:t>
      </w:r>
      <w:r w:rsidR="000C2FA6">
        <w:rPr>
          <w:rFonts w:ascii="Times New Roman" w:hAnsi="Times New Roman" w:cs="Times New Roman"/>
          <w:sz w:val="24"/>
          <w:szCs w:val="24"/>
        </w:rPr>
        <w:t>que</w:t>
      </w:r>
      <w:r w:rsidR="00152C6E">
        <w:rPr>
          <w:rFonts w:ascii="Times New Roman" w:hAnsi="Times New Roman" w:cs="Times New Roman"/>
          <w:sz w:val="24"/>
          <w:szCs w:val="24"/>
        </w:rPr>
        <w:t xml:space="preserve"> les dérivés polyvinyliques. La </w:t>
      </w:r>
      <w:r w:rsidR="00807B01">
        <w:rPr>
          <w:rFonts w:ascii="Times New Roman" w:hAnsi="Times New Roman" w:cs="Times New Roman"/>
          <w:sz w:val="24"/>
          <w:szCs w:val="24"/>
        </w:rPr>
        <w:t>gélatine</w:t>
      </w:r>
      <w:r w:rsidR="00152C6E">
        <w:rPr>
          <w:rFonts w:ascii="Times New Roman" w:hAnsi="Times New Roman" w:cs="Times New Roman"/>
          <w:sz w:val="24"/>
          <w:szCs w:val="24"/>
        </w:rPr>
        <w:t xml:space="preserve"> est é</w:t>
      </w:r>
      <w:r w:rsidR="00C25CFD">
        <w:rPr>
          <w:rFonts w:ascii="Times New Roman" w:hAnsi="Times New Roman" w:cs="Times New Roman"/>
          <w:sz w:val="24"/>
          <w:szCs w:val="24"/>
        </w:rPr>
        <w:t>galement un substitut important. Selon un document rédigé en 1997, il y avait 45</w:t>
      </w:r>
      <w:r w:rsidR="005C67C7">
        <w:rPr>
          <w:rFonts w:ascii="Times New Roman" w:hAnsi="Times New Roman" w:cs="Times New Roman"/>
          <w:sz w:val="24"/>
          <w:szCs w:val="24"/>
        </w:rPr>
        <w:t> </w:t>
      </w:r>
      <w:r w:rsidR="00C25CFD">
        <w:rPr>
          <w:rFonts w:ascii="Times New Roman" w:hAnsi="Times New Roman" w:cs="Times New Roman"/>
          <w:sz w:val="24"/>
          <w:szCs w:val="24"/>
        </w:rPr>
        <w:t xml:space="preserve">000 </w:t>
      </w:r>
      <w:r w:rsidR="00690BAE">
        <w:rPr>
          <w:rFonts w:ascii="Times New Roman" w:hAnsi="Times New Roman" w:cs="Times New Roman"/>
          <w:sz w:val="24"/>
          <w:szCs w:val="24"/>
        </w:rPr>
        <w:t xml:space="preserve">tonnes </w:t>
      </w:r>
      <w:r w:rsidR="00C25CFD">
        <w:rPr>
          <w:rFonts w:ascii="Times New Roman" w:hAnsi="Times New Roman" w:cs="Times New Roman"/>
          <w:sz w:val="24"/>
          <w:szCs w:val="24"/>
        </w:rPr>
        <w:t xml:space="preserve">de </w:t>
      </w:r>
      <w:r w:rsidR="00690BAE">
        <w:rPr>
          <w:rFonts w:ascii="Times New Roman" w:hAnsi="Times New Roman" w:cs="Times New Roman"/>
          <w:sz w:val="24"/>
          <w:szCs w:val="24"/>
        </w:rPr>
        <w:t>ces substituts en circulation</w:t>
      </w:r>
      <w:r w:rsidR="00C25CFD">
        <w:rPr>
          <w:rFonts w:ascii="Times New Roman" w:hAnsi="Times New Roman" w:cs="Times New Roman"/>
          <w:sz w:val="24"/>
          <w:szCs w:val="24"/>
        </w:rPr>
        <w:t>, ce qui représente plus du double de la quantité de gomme produite cette saison-là au Soudan.</w:t>
      </w:r>
      <w:r w:rsidR="00807B01">
        <w:rPr>
          <w:rFonts w:ascii="Times New Roman" w:hAnsi="Times New Roman" w:cs="Times New Roman"/>
          <w:sz w:val="24"/>
          <w:szCs w:val="24"/>
        </w:rPr>
        <w:t xml:space="preserve"> </w:t>
      </w:r>
      <w:sdt>
        <w:sdtPr>
          <w:rPr>
            <w:rFonts w:ascii="Times New Roman" w:hAnsi="Times New Roman" w:cs="Times New Roman"/>
            <w:sz w:val="24"/>
            <w:szCs w:val="24"/>
          </w:rPr>
          <w:id w:val="7360129"/>
          <w:citation/>
        </w:sdtPr>
        <w:sdtContent>
          <w:r w:rsidR="00671AE7">
            <w:rPr>
              <w:rFonts w:ascii="Times New Roman" w:hAnsi="Times New Roman" w:cs="Times New Roman"/>
              <w:sz w:val="24"/>
              <w:szCs w:val="24"/>
            </w:rPr>
            <w:fldChar w:fldCharType="begin"/>
          </w:r>
          <w:r w:rsidR="00807B01">
            <w:rPr>
              <w:rFonts w:ascii="Times New Roman" w:hAnsi="Times New Roman" w:cs="Times New Roman"/>
              <w:sz w:val="24"/>
              <w:szCs w:val="24"/>
            </w:rPr>
            <w:instrText xml:space="preserve"> CITATION Pap97 \l 3084 </w:instrText>
          </w:r>
          <w:r w:rsidR="00671AE7">
            <w:rPr>
              <w:rFonts w:ascii="Times New Roman" w:hAnsi="Times New Roman" w:cs="Times New Roman"/>
              <w:sz w:val="24"/>
              <w:szCs w:val="24"/>
            </w:rPr>
            <w:fldChar w:fldCharType="separate"/>
          </w:r>
          <w:r w:rsidR="00807B01" w:rsidRPr="00807B01">
            <w:rPr>
              <w:rFonts w:ascii="Times New Roman" w:hAnsi="Times New Roman" w:cs="Times New Roman"/>
              <w:noProof/>
              <w:sz w:val="24"/>
              <w:szCs w:val="24"/>
            </w:rPr>
            <w:t>(Sall, 1997)</w:t>
          </w:r>
          <w:r w:rsidR="00671AE7">
            <w:rPr>
              <w:rFonts w:ascii="Times New Roman" w:hAnsi="Times New Roman" w:cs="Times New Roman"/>
              <w:sz w:val="24"/>
              <w:szCs w:val="24"/>
            </w:rPr>
            <w:fldChar w:fldCharType="end"/>
          </w:r>
        </w:sdtContent>
      </w:sdt>
      <w:r w:rsidR="005C67C7">
        <w:rPr>
          <w:rFonts w:ascii="Times New Roman" w:hAnsi="Times New Roman" w:cs="Times New Roman"/>
          <w:sz w:val="24"/>
          <w:szCs w:val="24"/>
        </w:rPr>
        <w:t xml:space="preserve"> </w:t>
      </w:r>
      <w:r w:rsidR="0049072E">
        <w:rPr>
          <w:rFonts w:ascii="Times New Roman" w:hAnsi="Times New Roman" w:cs="Times New Roman"/>
          <w:sz w:val="24"/>
          <w:szCs w:val="24"/>
        </w:rPr>
        <w:t>Malgré la présence de ces substituts, la gomm</w:t>
      </w:r>
      <w:r w:rsidR="00C25CFD">
        <w:rPr>
          <w:rFonts w:ascii="Times New Roman" w:hAnsi="Times New Roman" w:cs="Times New Roman"/>
          <w:sz w:val="24"/>
          <w:szCs w:val="24"/>
        </w:rPr>
        <w:t>e</w:t>
      </w:r>
      <w:r w:rsidR="00690BAE">
        <w:rPr>
          <w:rFonts w:ascii="Times New Roman" w:hAnsi="Times New Roman" w:cs="Times New Roman"/>
          <w:sz w:val="24"/>
          <w:szCs w:val="24"/>
        </w:rPr>
        <w:t xml:space="preserve"> arabique reste tout de</w:t>
      </w:r>
      <w:r w:rsidR="0049072E">
        <w:rPr>
          <w:rFonts w:ascii="Times New Roman" w:hAnsi="Times New Roman" w:cs="Times New Roman"/>
          <w:sz w:val="24"/>
          <w:szCs w:val="24"/>
        </w:rPr>
        <w:t xml:space="preserve"> même un additif de choix pour la richesse de ses propriétés</w:t>
      </w:r>
      <w:r w:rsidR="000C2FA6">
        <w:rPr>
          <w:rFonts w:ascii="Times New Roman" w:hAnsi="Times New Roman" w:cs="Times New Roman"/>
          <w:sz w:val="24"/>
          <w:szCs w:val="24"/>
        </w:rPr>
        <w:t xml:space="preserve">, </w:t>
      </w:r>
      <w:r w:rsidR="0049072E">
        <w:rPr>
          <w:rFonts w:ascii="Times New Roman" w:hAnsi="Times New Roman" w:cs="Times New Roman"/>
          <w:sz w:val="24"/>
          <w:szCs w:val="24"/>
        </w:rPr>
        <w:t>et sa polyvalence.</w:t>
      </w:r>
      <w:r w:rsidR="000C2FA6">
        <w:rPr>
          <w:rFonts w:ascii="Times New Roman" w:hAnsi="Times New Roman" w:cs="Times New Roman"/>
          <w:sz w:val="24"/>
          <w:szCs w:val="24"/>
        </w:rPr>
        <w:t xml:space="preserve"> De plus, elle </w:t>
      </w:r>
      <w:r w:rsidR="000C2FA6">
        <w:rPr>
          <w:rFonts w:ascii="Times New Roman" w:hAnsi="Times New Roman" w:cs="Times New Roman"/>
          <w:sz w:val="24"/>
          <w:szCs w:val="24"/>
        </w:rPr>
        <w:lastRenderedPageBreak/>
        <w:t>nécessite très peu de transformation puisqu’</w:t>
      </w:r>
      <w:r w:rsidR="00524BB6">
        <w:rPr>
          <w:rFonts w:ascii="Times New Roman" w:hAnsi="Times New Roman" w:cs="Times New Roman"/>
          <w:sz w:val="24"/>
          <w:szCs w:val="24"/>
        </w:rPr>
        <w:t>elle</w:t>
      </w:r>
      <w:r w:rsidR="000C2FA6">
        <w:rPr>
          <w:rFonts w:ascii="Times New Roman" w:hAnsi="Times New Roman" w:cs="Times New Roman"/>
          <w:sz w:val="24"/>
          <w:szCs w:val="24"/>
        </w:rPr>
        <w:t xml:space="preserve"> est rela</w:t>
      </w:r>
      <w:r w:rsidR="00524BB6">
        <w:rPr>
          <w:rFonts w:ascii="Times New Roman" w:hAnsi="Times New Roman" w:cs="Times New Roman"/>
          <w:sz w:val="24"/>
          <w:szCs w:val="24"/>
        </w:rPr>
        <w:t>tivement pure à l’é</w:t>
      </w:r>
      <w:r w:rsidR="000C2FA6">
        <w:rPr>
          <w:rFonts w:ascii="Times New Roman" w:hAnsi="Times New Roman" w:cs="Times New Roman"/>
          <w:sz w:val="24"/>
          <w:szCs w:val="24"/>
        </w:rPr>
        <w:t>tat naturel.</w:t>
      </w:r>
      <w:r w:rsidR="00690BAE">
        <w:rPr>
          <w:rFonts w:ascii="Times New Roman" w:hAnsi="Times New Roman" w:cs="Times New Roman"/>
          <w:sz w:val="24"/>
          <w:szCs w:val="24"/>
        </w:rPr>
        <w:t xml:space="preserve"> Elle </w:t>
      </w:r>
      <w:r w:rsidR="0049072E">
        <w:rPr>
          <w:rFonts w:ascii="Times New Roman" w:hAnsi="Times New Roman" w:cs="Times New Roman"/>
          <w:sz w:val="24"/>
          <w:szCs w:val="24"/>
        </w:rPr>
        <w:t xml:space="preserve">gagne en popularité avec la mode des produits naturels et les recherches qui lui </w:t>
      </w:r>
      <w:r w:rsidR="00690BAE">
        <w:rPr>
          <w:rFonts w:ascii="Times New Roman" w:hAnsi="Times New Roman" w:cs="Times New Roman"/>
          <w:sz w:val="24"/>
          <w:szCs w:val="24"/>
        </w:rPr>
        <w:t>trouvent</w:t>
      </w:r>
      <w:r w:rsidR="0049072E">
        <w:rPr>
          <w:rFonts w:ascii="Times New Roman" w:hAnsi="Times New Roman" w:cs="Times New Roman"/>
          <w:sz w:val="24"/>
          <w:szCs w:val="24"/>
        </w:rPr>
        <w:t xml:space="preserve"> sans cesse de nouvelles vertus. Aussi, elle a l’avantage de convenir à un arc-en-ciel de clientèle ayant des restrictions alimentaires. </w:t>
      </w:r>
      <w:r>
        <w:rPr>
          <w:rFonts w:ascii="Times New Roman" w:hAnsi="Times New Roman" w:cs="Times New Roman"/>
          <w:sz w:val="24"/>
          <w:szCs w:val="24"/>
        </w:rPr>
        <w:t>E</w:t>
      </w:r>
      <w:r w:rsidR="001B11AE">
        <w:rPr>
          <w:rFonts w:ascii="Times New Roman" w:hAnsi="Times New Roman" w:cs="Times New Roman"/>
          <w:sz w:val="24"/>
          <w:szCs w:val="24"/>
        </w:rPr>
        <w:t xml:space="preserve">nfin, il serait possible, selon </w:t>
      </w:r>
      <w:proofErr w:type="spellStart"/>
      <w:r>
        <w:rPr>
          <w:rFonts w:ascii="Times New Roman" w:hAnsi="Times New Roman" w:cs="Times New Roman"/>
          <w:sz w:val="24"/>
          <w:szCs w:val="24"/>
        </w:rPr>
        <w:t>Phillipe</w:t>
      </w:r>
      <w:proofErr w:type="spellEnd"/>
      <w:r>
        <w:rPr>
          <w:rFonts w:ascii="Times New Roman" w:hAnsi="Times New Roman" w:cs="Times New Roman"/>
          <w:sz w:val="24"/>
          <w:szCs w:val="24"/>
        </w:rPr>
        <w:t xml:space="preserve"> Vialatte, de</w:t>
      </w:r>
      <w:r w:rsidR="000C3C82">
        <w:rPr>
          <w:rFonts w:ascii="Times New Roman" w:hAnsi="Times New Roman" w:cs="Times New Roman"/>
          <w:sz w:val="24"/>
          <w:szCs w:val="24"/>
        </w:rPr>
        <w:t xml:space="preserve"> la</w:t>
      </w:r>
      <w:r>
        <w:rPr>
          <w:rFonts w:ascii="Times New Roman" w:hAnsi="Times New Roman" w:cs="Times New Roman"/>
          <w:sz w:val="24"/>
          <w:szCs w:val="24"/>
        </w:rPr>
        <w:t xml:space="preserve"> firme</w:t>
      </w:r>
      <w:r w:rsidR="001B11AE">
        <w:rPr>
          <w:rFonts w:ascii="Times New Roman" w:hAnsi="Times New Roman" w:cs="Times New Roman"/>
          <w:sz w:val="24"/>
          <w:szCs w:val="24"/>
        </w:rPr>
        <w:t xml:space="preserve"> d’importation française </w:t>
      </w:r>
      <w:proofErr w:type="spellStart"/>
      <w:r w:rsidR="001B11AE">
        <w:rPr>
          <w:rFonts w:ascii="Times New Roman" w:hAnsi="Times New Roman" w:cs="Times New Roman"/>
          <w:sz w:val="24"/>
          <w:szCs w:val="24"/>
        </w:rPr>
        <w:t>Nexira</w:t>
      </w:r>
      <w:proofErr w:type="spellEnd"/>
      <w:r>
        <w:rPr>
          <w:rFonts w:ascii="Times New Roman" w:hAnsi="Times New Roman" w:cs="Times New Roman"/>
          <w:sz w:val="24"/>
          <w:szCs w:val="24"/>
        </w:rPr>
        <w:t>, que le prix de la gomme arabique augmente s’il peut entrer sur le marché des produits naturels comme source de probiotique</w:t>
      </w:r>
      <w:r w:rsidR="00C25CFD">
        <w:rPr>
          <w:rFonts w:ascii="Times New Roman" w:hAnsi="Times New Roman" w:cs="Times New Roman"/>
          <w:sz w:val="24"/>
          <w:szCs w:val="24"/>
        </w:rPr>
        <w:t xml:space="preserve"> ou de fibres</w:t>
      </w:r>
      <w:r>
        <w:rPr>
          <w:rFonts w:ascii="Times New Roman" w:hAnsi="Times New Roman" w:cs="Times New Roman"/>
          <w:sz w:val="24"/>
          <w:szCs w:val="24"/>
        </w:rPr>
        <w:t xml:space="preserve">. </w:t>
      </w:r>
      <w:r w:rsidR="0049072E">
        <w:rPr>
          <w:rFonts w:ascii="Times New Roman" w:hAnsi="Times New Roman" w:cs="Times New Roman"/>
          <w:sz w:val="24"/>
          <w:szCs w:val="24"/>
        </w:rPr>
        <w:t xml:space="preserve">Il est estimé que si </w:t>
      </w:r>
      <w:r w:rsidR="00C25CFD">
        <w:rPr>
          <w:rFonts w:ascii="Times New Roman" w:hAnsi="Times New Roman" w:cs="Times New Roman"/>
          <w:sz w:val="24"/>
          <w:szCs w:val="24"/>
        </w:rPr>
        <w:t>les propriétés</w:t>
      </w:r>
      <w:r w:rsidR="0049072E">
        <w:rPr>
          <w:rFonts w:ascii="Times New Roman" w:hAnsi="Times New Roman" w:cs="Times New Roman"/>
          <w:sz w:val="24"/>
          <w:szCs w:val="24"/>
        </w:rPr>
        <w:t xml:space="preserve"> médicinales de la gomme arabique venaient à être </w:t>
      </w:r>
      <w:r w:rsidR="00690BAE">
        <w:rPr>
          <w:rFonts w:ascii="Times New Roman" w:hAnsi="Times New Roman" w:cs="Times New Roman"/>
          <w:sz w:val="24"/>
          <w:szCs w:val="24"/>
        </w:rPr>
        <w:t>reconnues</w:t>
      </w:r>
      <w:r w:rsidR="0049072E">
        <w:rPr>
          <w:rFonts w:ascii="Times New Roman" w:hAnsi="Times New Roman" w:cs="Times New Roman"/>
          <w:sz w:val="24"/>
          <w:szCs w:val="24"/>
        </w:rPr>
        <w:t>, l</w:t>
      </w:r>
      <w:r w:rsidR="00C25CFD">
        <w:rPr>
          <w:rFonts w:ascii="Times New Roman" w:hAnsi="Times New Roman" w:cs="Times New Roman"/>
          <w:sz w:val="24"/>
          <w:szCs w:val="24"/>
        </w:rPr>
        <w:t>e prix pourrait passer de 2 à 100</w:t>
      </w:r>
      <w:r w:rsidR="0049072E">
        <w:rPr>
          <w:rFonts w:ascii="Times New Roman" w:hAnsi="Times New Roman" w:cs="Times New Roman"/>
          <w:sz w:val="24"/>
          <w:szCs w:val="24"/>
        </w:rPr>
        <w:t xml:space="preserve"> dollar</w:t>
      </w:r>
      <w:r w:rsidR="005C67C7">
        <w:rPr>
          <w:rFonts w:ascii="Times New Roman" w:hAnsi="Times New Roman" w:cs="Times New Roman"/>
          <w:sz w:val="24"/>
          <w:szCs w:val="24"/>
        </w:rPr>
        <w:t>s</w:t>
      </w:r>
      <w:r w:rsidR="0049072E">
        <w:rPr>
          <w:rFonts w:ascii="Times New Roman" w:hAnsi="Times New Roman" w:cs="Times New Roman"/>
          <w:sz w:val="24"/>
          <w:szCs w:val="24"/>
        </w:rPr>
        <w:t xml:space="preserve"> le kilo.</w:t>
      </w:r>
      <w:r w:rsidR="00C25CFD">
        <w:rPr>
          <w:rFonts w:ascii="Times New Roman" w:hAnsi="Times New Roman" w:cs="Times New Roman"/>
          <w:sz w:val="24"/>
          <w:szCs w:val="24"/>
        </w:rPr>
        <w:t xml:space="preserve"> </w:t>
      </w:r>
      <w:r w:rsidRPr="00A4260C">
        <w:rPr>
          <w:rFonts w:ascii="Times New Roman" w:hAnsi="Times New Roman" w:cs="Times New Roman"/>
          <w:sz w:val="24"/>
          <w:szCs w:val="24"/>
        </w:rPr>
        <w:t>Cela permettrait au Soudan de se remettre des pertes de revenus pétroliers entraînés par la sécession du Soudan du Sud</w:t>
      </w:r>
      <w:sdt>
        <w:sdtPr>
          <w:rPr>
            <w:rFonts w:ascii="Times New Roman" w:hAnsi="Times New Roman" w:cs="Times New Roman"/>
            <w:sz w:val="24"/>
            <w:szCs w:val="24"/>
          </w:rPr>
          <w:id w:val="8547467"/>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Mar11 \l 3084 </w:instrText>
          </w:r>
          <w:r w:rsidR="00671AE7">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49072E">
            <w:rPr>
              <w:rFonts w:ascii="Times New Roman" w:hAnsi="Times New Roman" w:cs="Times New Roman"/>
              <w:noProof/>
              <w:sz w:val="24"/>
              <w:szCs w:val="24"/>
            </w:rPr>
            <w:t>(Martelli, 2011)</w:t>
          </w:r>
          <w:r w:rsidR="00671AE7">
            <w:rPr>
              <w:rFonts w:ascii="Times New Roman" w:hAnsi="Times New Roman" w:cs="Times New Roman"/>
              <w:sz w:val="24"/>
              <w:szCs w:val="24"/>
            </w:rPr>
            <w:fldChar w:fldCharType="end"/>
          </w:r>
        </w:sdtContent>
      </w:sdt>
      <w:sdt>
        <w:sdtPr>
          <w:rPr>
            <w:rFonts w:ascii="Times New Roman" w:hAnsi="Times New Roman" w:cs="Times New Roman"/>
            <w:sz w:val="24"/>
            <w:szCs w:val="24"/>
          </w:rPr>
          <w:id w:val="495391047"/>
          <w:citation/>
        </w:sdtPr>
        <w:sdtContent>
          <w:r w:rsidR="00671AE7">
            <w:rPr>
              <w:rFonts w:ascii="Times New Roman" w:hAnsi="Times New Roman" w:cs="Times New Roman"/>
              <w:sz w:val="24"/>
              <w:szCs w:val="24"/>
            </w:rPr>
            <w:fldChar w:fldCharType="begin"/>
          </w:r>
          <w:r w:rsidR="00A4260C">
            <w:rPr>
              <w:rFonts w:ascii="Times New Roman" w:hAnsi="Times New Roman" w:cs="Times New Roman"/>
              <w:sz w:val="24"/>
              <w:szCs w:val="24"/>
            </w:rPr>
            <w:instrText xml:space="preserve"> CITATION Afr12 \l 3084 </w:instrText>
          </w:r>
          <w:r w:rsidR="00671AE7">
            <w:rPr>
              <w:rFonts w:ascii="Times New Roman" w:hAnsi="Times New Roman" w:cs="Times New Roman"/>
              <w:sz w:val="24"/>
              <w:szCs w:val="24"/>
            </w:rPr>
            <w:fldChar w:fldCharType="separate"/>
          </w:r>
          <w:r w:rsidR="00A4260C">
            <w:rPr>
              <w:rFonts w:ascii="Times New Roman" w:hAnsi="Times New Roman" w:cs="Times New Roman"/>
              <w:noProof/>
              <w:sz w:val="24"/>
              <w:szCs w:val="24"/>
            </w:rPr>
            <w:t xml:space="preserve"> </w:t>
          </w:r>
          <w:r w:rsidR="00A4260C" w:rsidRPr="00A4260C">
            <w:rPr>
              <w:rFonts w:ascii="Times New Roman" w:hAnsi="Times New Roman" w:cs="Times New Roman"/>
              <w:noProof/>
              <w:sz w:val="24"/>
              <w:szCs w:val="24"/>
            </w:rPr>
            <w:t>(African development Bank Group, 2012)</w:t>
          </w:r>
          <w:r w:rsidR="00671AE7">
            <w:rPr>
              <w:rFonts w:ascii="Times New Roman" w:hAnsi="Times New Roman" w:cs="Times New Roman"/>
              <w:sz w:val="24"/>
              <w:szCs w:val="24"/>
            </w:rPr>
            <w:fldChar w:fldCharType="end"/>
          </w:r>
        </w:sdtContent>
      </w:sdt>
      <w:r w:rsidR="00DC4CE9">
        <w:rPr>
          <w:rFonts w:ascii="Times New Roman" w:hAnsi="Times New Roman" w:cs="Times New Roman"/>
          <w:sz w:val="24"/>
          <w:szCs w:val="24"/>
        </w:rPr>
        <w:t xml:space="preserve"> </w:t>
      </w:r>
    </w:p>
    <w:p w:rsidR="00C23C41" w:rsidRPr="000C3C82" w:rsidRDefault="00DC4CE9" w:rsidP="000C3C82">
      <w:pPr>
        <w:spacing w:line="480" w:lineRule="auto"/>
        <w:ind w:firstLine="708"/>
        <w:rPr>
          <w:rFonts w:ascii="Times New Roman" w:hAnsi="Times New Roman" w:cs="Times New Roman"/>
          <w:sz w:val="24"/>
          <w:szCs w:val="24"/>
        </w:rPr>
      </w:pPr>
      <w:r>
        <w:rPr>
          <w:rFonts w:ascii="Times New Roman" w:hAnsi="Times New Roman" w:cs="Times New Roman"/>
          <w:sz w:val="24"/>
          <w:szCs w:val="24"/>
        </w:rPr>
        <w:t xml:space="preserve">Enfin, ce qui est le plus intéressant dans ces recherches de </w:t>
      </w:r>
      <w:r w:rsidR="000C3C82">
        <w:rPr>
          <w:rFonts w:ascii="Times New Roman" w:hAnsi="Times New Roman" w:cs="Times New Roman"/>
          <w:sz w:val="24"/>
          <w:szCs w:val="24"/>
        </w:rPr>
        <w:t>« </w:t>
      </w:r>
      <w:r>
        <w:rPr>
          <w:rFonts w:ascii="Times New Roman" w:hAnsi="Times New Roman" w:cs="Times New Roman"/>
          <w:sz w:val="24"/>
          <w:szCs w:val="24"/>
        </w:rPr>
        <w:t>no</w:t>
      </w:r>
      <w:r w:rsidR="000C3C82">
        <w:rPr>
          <w:rFonts w:ascii="Times New Roman" w:hAnsi="Times New Roman" w:cs="Times New Roman"/>
          <w:sz w:val="24"/>
          <w:szCs w:val="24"/>
        </w:rPr>
        <w:t>u</w:t>
      </w:r>
      <w:r>
        <w:rPr>
          <w:rFonts w:ascii="Times New Roman" w:hAnsi="Times New Roman" w:cs="Times New Roman"/>
          <w:sz w:val="24"/>
          <w:szCs w:val="24"/>
        </w:rPr>
        <w:t>velles</w:t>
      </w:r>
      <w:r w:rsidR="000C3C82">
        <w:rPr>
          <w:rFonts w:ascii="Times New Roman" w:hAnsi="Times New Roman" w:cs="Times New Roman"/>
          <w:sz w:val="24"/>
          <w:szCs w:val="24"/>
        </w:rPr>
        <w:t> »</w:t>
      </w:r>
      <w:r>
        <w:rPr>
          <w:rFonts w:ascii="Times New Roman" w:hAnsi="Times New Roman" w:cs="Times New Roman"/>
          <w:sz w:val="24"/>
          <w:szCs w:val="24"/>
        </w:rPr>
        <w:t xml:space="preserve"> </w:t>
      </w:r>
      <w:r w:rsidR="00C23C41">
        <w:rPr>
          <w:rFonts w:ascii="Times New Roman" w:hAnsi="Times New Roman" w:cs="Times New Roman"/>
          <w:sz w:val="24"/>
          <w:szCs w:val="24"/>
        </w:rPr>
        <w:t>vertus</w:t>
      </w:r>
      <w:r>
        <w:rPr>
          <w:rFonts w:ascii="Times New Roman" w:hAnsi="Times New Roman" w:cs="Times New Roman"/>
          <w:sz w:val="24"/>
          <w:szCs w:val="24"/>
        </w:rPr>
        <w:t xml:space="preserve"> médicinale</w:t>
      </w:r>
      <w:r w:rsidR="005C67C7">
        <w:rPr>
          <w:rFonts w:ascii="Times New Roman" w:hAnsi="Times New Roman" w:cs="Times New Roman"/>
          <w:sz w:val="24"/>
          <w:szCs w:val="24"/>
        </w:rPr>
        <w:t>s</w:t>
      </w:r>
      <w:r>
        <w:rPr>
          <w:rFonts w:ascii="Times New Roman" w:hAnsi="Times New Roman" w:cs="Times New Roman"/>
          <w:sz w:val="24"/>
          <w:szCs w:val="24"/>
        </w:rPr>
        <w:t xml:space="preserve"> de la gomme, c’est que ces vertus ne sont pas nouvelles. C’est </w:t>
      </w:r>
      <w:r w:rsidR="00C23C41">
        <w:rPr>
          <w:rFonts w:ascii="Times New Roman" w:hAnsi="Times New Roman" w:cs="Times New Roman"/>
          <w:sz w:val="24"/>
          <w:szCs w:val="24"/>
        </w:rPr>
        <w:t>l’usage traditionnel qui était réservé à la gomme arabique au Soudan avant sa découverte</w:t>
      </w:r>
      <w:r w:rsidR="00AA7208">
        <w:rPr>
          <w:rFonts w:ascii="Times New Roman" w:hAnsi="Times New Roman" w:cs="Times New Roman"/>
          <w:sz w:val="24"/>
          <w:szCs w:val="24"/>
        </w:rPr>
        <w:t xml:space="preserve"> par les E</w:t>
      </w:r>
      <w:r>
        <w:rPr>
          <w:rFonts w:ascii="Times New Roman" w:hAnsi="Times New Roman" w:cs="Times New Roman"/>
          <w:sz w:val="24"/>
          <w:szCs w:val="24"/>
        </w:rPr>
        <w:t>uropéens et qui a été mentionné, entre autres, dans le papyrus d’</w:t>
      </w:r>
      <w:proofErr w:type="spellStart"/>
      <w:r>
        <w:rPr>
          <w:rFonts w:ascii="Times New Roman" w:hAnsi="Times New Roman" w:cs="Times New Roman"/>
          <w:sz w:val="24"/>
          <w:szCs w:val="24"/>
        </w:rPr>
        <w:t>Ebers</w:t>
      </w:r>
      <w:proofErr w:type="spellEnd"/>
      <w:r>
        <w:rPr>
          <w:rFonts w:ascii="Times New Roman" w:hAnsi="Times New Roman" w:cs="Times New Roman"/>
          <w:sz w:val="24"/>
          <w:szCs w:val="24"/>
        </w:rPr>
        <w:t>. Paradoxalement, cet usage, bien qu’existant toujours, reste un facteur marginal dans la production de la gomme arabique. Nous nous permettons ici une analyse plutôt hétérodoxe. En effet, selon nous, les dynamiques colonialiste</w:t>
      </w:r>
      <w:r w:rsidR="005C67C7">
        <w:rPr>
          <w:rFonts w:ascii="Times New Roman" w:hAnsi="Times New Roman" w:cs="Times New Roman"/>
          <w:sz w:val="24"/>
          <w:szCs w:val="24"/>
        </w:rPr>
        <w:t>s</w:t>
      </w:r>
      <w:r>
        <w:rPr>
          <w:rFonts w:ascii="Times New Roman" w:hAnsi="Times New Roman" w:cs="Times New Roman"/>
          <w:sz w:val="24"/>
          <w:szCs w:val="24"/>
        </w:rPr>
        <w:t xml:space="preserve">, capitalistes et enfin, néolibérale sont responsable d’une aliénation culturelle, économique, sociale et politique complète d’une importante population </w:t>
      </w:r>
      <w:r w:rsidR="00316EEE">
        <w:rPr>
          <w:rFonts w:ascii="Times New Roman" w:hAnsi="Times New Roman" w:cs="Times New Roman"/>
          <w:sz w:val="24"/>
          <w:szCs w:val="24"/>
        </w:rPr>
        <w:t>pour un produit, localement considéré comme un médicament, qui est pompé comme additifs d’importance plutôt secondaire et non vital</w:t>
      </w:r>
      <w:r w:rsidR="005C67C7">
        <w:rPr>
          <w:rFonts w:ascii="Times New Roman" w:hAnsi="Times New Roman" w:cs="Times New Roman"/>
          <w:sz w:val="24"/>
          <w:szCs w:val="24"/>
        </w:rPr>
        <w:t>e</w:t>
      </w:r>
      <w:r w:rsidR="00316EEE">
        <w:rPr>
          <w:rFonts w:ascii="Times New Roman" w:hAnsi="Times New Roman" w:cs="Times New Roman"/>
          <w:sz w:val="24"/>
          <w:szCs w:val="24"/>
        </w:rPr>
        <w:t>, alimentant les</w:t>
      </w:r>
      <w:r w:rsidR="00C23C41">
        <w:rPr>
          <w:rFonts w:ascii="Times New Roman" w:hAnsi="Times New Roman" w:cs="Times New Roman"/>
          <w:sz w:val="24"/>
          <w:szCs w:val="24"/>
        </w:rPr>
        <w:t xml:space="preserve"> dictatures de </w:t>
      </w:r>
      <w:proofErr w:type="spellStart"/>
      <w:r w:rsidR="00C23C41">
        <w:rPr>
          <w:rFonts w:ascii="Times New Roman" w:hAnsi="Times New Roman" w:cs="Times New Roman"/>
          <w:sz w:val="24"/>
          <w:szCs w:val="24"/>
        </w:rPr>
        <w:t>Numeiri</w:t>
      </w:r>
      <w:proofErr w:type="spellEnd"/>
      <w:r w:rsidR="00C23C41">
        <w:rPr>
          <w:rFonts w:ascii="Times New Roman" w:hAnsi="Times New Roman" w:cs="Times New Roman"/>
          <w:sz w:val="24"/>
          <w:szCs w:val="24"/>
        </w:rPr>
        <w:t xml:space="preserve"> puis d’Al</w:t>
      </w:r>
      <w:r w:rsidR="00316EEE">
        <w:rPr>
          <w:rFonts w:ascii="Times New Roman" w:hAnsi="Times New Roman" w:cs="Times New Roman"/>
          <w:sz w:val="24"/>
          <w:szCs w:val="24"/>
        </w:rPr>
        <w:t xml:space="preserve">-Bachir au cours des années, enrichissants les élites qui détiennent les oligopoles au Soudan et surtout en France. L’aliénation aura affecté les structures économiques et politiques pour rendre la population soudanaise </w:t>
      </w:r>
      <w:r w:rsidR="000C3C82">
        <w:rPr>
          <w:rFonts w:ascii="Times New Roman" w:hAnsi="Times New Roman" w:cs="Times New Roman"/>
          <w:sz w:val="24"/>
          <w:szCs w:val="24"/>
        </w:rPr>
        <w:t>affamée</w:t>
      </w:r>
      <w:r w:rsidR="00316EEE">
        <w:rPr>
          <w:rFonts w:ascii="Times New Roman" w:hAnsi="Times New Roman" w:cs="Times New Roman"/>
          <w:sz w:val="24"/>
          <w:szCs w:val="24"/>
        </w:rPr>
        <w:t>, assoiffé</w:t>
      </w:r>
      <w:r w:rsidR="000C3C82">
        <w:rPr>
          <w:rFonts w:ascii="Times New Roman" w:hAnsi="Times New Roman" w:cs="Times New Roman"/>
          <w:sz w:val="24"/>
          <w:szCs w:val="24"/>
        </w:rPr>
        <w:t>e</w:t>
      </w:r>
      <w:r w:rsidR="00316EEE">
        <w:rPr>
          <w:rFonts w:ascii="Times New Roman" w:hAnsi="Times New Roman" w:cs="Times New Roman"/>
          <w:sz w:val="24"/>
          <w:szCs w:val="24"/>
        </w:rPr>
        <w:t xml:space="preserve">, </w:t>
      </w:r>
      <w:r w:rsidR="00316EEE">
        <w:rPr>
          <w:rFonts w:ascii="Times New Roman" w:hAnsi="Times New Roman" w:cs="Times New Roman"/>
          <w:sz w:val="24"/>
          <w:szCs w:val="24"/>
        </w:rPr>
        <w:lastRenderedPageBreak/>
        <w:t>dépendante de cette ressource, surtout après la sécession du Soudan du Sud, ultime</w:t>
      </w:r>
      <w:r w:rsidR="00C23C41">
        <w:rPr>
          <w:rFonts w:ascii="Times New Roman" w:hAnsi="Times New Roman" w:cs="Times New Roman"/>
          <w:sz w:val="24"/>
          <w:szCs w:val="24"/>
        </w:rPr>
        <w:t>me</w:t>
      </w:r>
      <w:r w:rsidR="00316EEE">
        <w:rPr>
          <w:rFonts w:ascii="Times New Roman" w:hAnsi="Times New Roman" w:cs="Times New Roman"/>
          <w:sz w:val="24"/>
          <w:szCs w:val="24"/>
        </w:rPr>
        <w:t>nt une conséquence du d</w:t>
      </w:r>
      <w:r w:rsidR="00C23C41">
        <w:rPr>
          <w:rFonts w:ascii="Times New Roman" w:hAnsi="Times New Roman" w:cs="Times New Roman"/>
          <w:sz w:val="24"/>
          <w:szCs w:val="24"/>
        </w:rPr>
        <w:t>écoupage colonial de la Grande-Bretagne et l’interventionnisme</w:t>
      </w:r>
      <w:r w:rsidR="00316EEE">
        <w:rPr>
          <w:rFonts w:ascii="Times New Roman" w:hAnsi="Times New Roman" w:cs="Times New Roman"/>
          <w:sz w:val="24"/>
          <w:szCs w:val="24"/>
        </w:rPr>
        <w:t xml:space="preserve"> européen qui n’a jamais cessé. Enfin, le point le plus important est que la solution semble être la « </w:t>
      </w:r>
      <w:proofErr w:type="spellStart"/>
      <w:r w:rsidR="00316EEE">
        <w:rPr>
          <w:rFonts w:ascii="Times New Roman" w:hAnsi="Times New Roman" w:cs="Times New Roman"/>
          <w:sz w:val="24"/>
          <w:szCs w:val="24"/>
        </w:rPr>
        <w:t>décontextualisation</w:t>
      </w:r>
      <w:proofErr w:type="spellEnd"/>
      <w:r w:rsidR="00316EEE">
        <w:rPr>
          <w:rFonts w:ascii="Times New Roman" w:hAnsi="Times New Roman" w:cs="Times New Roman"/>
          <w:sz w:val="24"/>
          <w:szCs w:val="24"/>
        </w:rPr>
        <w:t> » de la production de la gomme et un retour aux sources quant à son utilisation par les sociétés qui l’ont toujours produite et qui, vraisemblablement, en seront toujours les seuls producteurs. Ainsi, pourront-ils pre</w:t>
      </w:r>
      <w:r w:rsidR="00C23C41">
        <w:rPr>
          <w:rFonts w:ascii="Times New Roman" w:hAnsi="Times New Roman" w:cs="Times New Roman"/>
          <w:sz w:val="24"/>
          <w:szCs w:val="24"/>
        </w:rPr>
        <w:t>ndre en main leur propre destin</w:t>
      </w:r>
      <w:r w:rsidR="00316EEE">
        <w:rPr>
          <w:rFonts w:ascii="Times New Roman" w:hAnsi="Times New Roman" w:cs="Times New Roman"/>
          <w:sz w:val="24"/>
          <w:szCs w:val="24"/>
        </w:rPr>
        <w:t>.</w:t>
      </w:r>
      <w:sdt>
        <w:sdtPr>
          <w:rPr>
            <w:rFonts w:ascii="Times New Roman" w:hAnsi="Times New Roman" w:cs="Times New Roman"/>
            <w:sz w:val="24"/>
            <w:szCs w:val="24"/>
          </w:rPr>
          <w:id w:val="4423820"/>
          <w:citation/>
        </w:sdtPr>
        <w:sdtContent>
          <w:r w:rsidR="00671AE7">
            <w:rPr>
              <w:rFonts w:ascii="Times New Roman" w:hAnsi="Times New Roman" w:cs="Times New Roman"/>
              <w:sz w:val="24"/>
              <w:szCs w:val="24"/>
            </w:rPr>
            <w:fldChar w:fldCharType="begin"/>
          </w:r>
          <w:r w:rsidR="00316EEE">
            <w:rPr>
              <w:rFonts w:ascii="Times New Roman" w:hAnsi="Times New Roman" w:cs="Times New Roman"/>
              <w:sz w:val="24"/>
              <w:szCs w:val="24"/>
            </w:rPr>
            <w:instrText xml:space="preserve"> CITATION Mun15 \l 3084 </w:instrText>
          </w:r>
          <w:r w:rsidR="00671AE7">
            <w:rPr>
              <w:rFonts w:ascii="Times New Roman" w:hAnsi="Times New Roman" w:cs="Times New Roman"/>
              <w:sz w:val="24"/>
              <w:szCs w:val="24"/>
            </w:rPr>
            <w:fldChar w:fldCharType="separate"/>
          </w:r>
          <w:r w:rsidR="00316EEE">
            <w:rPr>
              <w:rFonts w:ascii="Times New Roman" w:hAnsi="Times New Roman" w:cs="Times New Roman"/>
              <w:noProof/>
              <w:sz w:val="24"/>
              <w:szCs w:val="24"/>
            </w:rPr>
            <w:t xml:space="preserve"> </w:t>
          </w:r>
          <w:r w:rsidR="00316EEE" w:rsidRPr="00316EEE">
            <w:rPr>
              <w:rFonts w:ascii="Times New Roman" w:hAnsi="Times New Roman" w:cs="Times New Roman"/>
              <w:noProof/>
              <w:sz w:val="24"/>
              <w:szCs w:val="24"/>
            </w:rPr>
            <w:t>(Munif, 2015)</w:t>
          </w:r>
          <w:r w:rsidR="00671AE7">
            <w:rPr>
              <w:rFonts w:ascii="Times New Roman" w:hAnsi="Times New Roman" w:cs="Times New Roman"/>
              <w:sz w:val="24"/>
              <w:szCs w:val="24"/>
            </w:rPr>
            <w:fldChar w:fldCharType="end"/>
          </w:r>
        </w:sdtContent>
      </w:sdt>
      <w:sdt>
        <w:sdtPr>
          <w:rPr>
            <w:rFonts w:ascii="Times New Roman" w:hAnsi="Times New Roman" w:cs="Times New Roman"/>
            <w:sz w:val="24"/>
            <w:szCs w:val="24"/>
          </w:rPr>
          <w:id w:val="4423821"/>
          <w:citation/>
        </w:sdtPr>
        <w:sdtContent>
          <w:r w:rsidR="00671AE7">
            <w:rPr>
              <w:rFonts w:ascii="Times New Roman" w:hAnsi="Times New Roman" w:cs="Times New Roman"/>
              <w:sz w:val="24"/>
              <w:szCs w:val="24"/>
            </w:rPr>
            <w:fldChar w:fldCharType="begin"/>
          </w:r>
          <w:r w:rsidR="00316EEE">
            <w:rPr>
              <w:rFonts w:ascii="Times New Roman" w:hAnsi="Times New Roman" w:cs="Times New Roman"/>
              <w:sz w:val="24"/>
              <w:szCs w:val="24"/>
            </w:rPr>
            <w:instrText xml:space="preserve"> CITATION Gil72 \l 3084 </w:instrText>
          </w:r>
          <w:r w:rsidR="00671AE7">
            <w:rPr>
              <w:rFonts w:ascii="Times New Roman" w:hAnsi="Times New Roman" w:cs="Times New Roman"/>
              <w:sz w:val="24"/>
              <w:szCs w:val="24"/>
            </w:rPr>
            <w:fldChar w:fldCharType="separate"/>
          </w:r>
          <w:r w:rsidR="00316EEE">
            <w:rPr>
              <w:rFonts w:ascii="Times New Roman" w:hAnsi="Times New Roman" w:cs="Times New Roman"/>
              <w:noProof/>
              <w:sz w:val="24"/>
              <w:szCs w:val="24"/>
            </w:rPr>
            <w:t xml:space="preserve"> </w:t>
          </w:r>
          <w:r w:rsidR="00316EEE" w:rsidRPr="00316EEE">
            <w:rPr>
              <w:rFonts w:ascii="Times New Roman" w:hAnsi="Times New Roman" w:cs="Times New Roman"/>
              <w:noProof/>
              <w:sz w:val="24"/>
              <w:szCs w:val="24"/>
            </w:rPr>
            <w:t>(Deleuze &amp; Guatteri, 1972)</w:t>
          </w:r>
          <w:r w:rsidR="00671AE7">
            <w:rPr>
              <w:rFonts w:ascii="Times New Roman" w:hAnsi="Times New Roman" w:cs="Times New Roman"/>
              <w:sz w:val="24"/>
              <w:szCs w:val="24"/>
            </w:rPr>
            <w:fldChar w:fldCharType="end"/>
          </w:r>
        </w:sdtContent>
      </w:sdt>
      <w:r w:rsidR="00316EEE">
        <w:rPr>
          <w:rFonts w:ascii="Times New Roman" w:hAnsi="Times New Roman" w:cs="Times New Roman"/>
          <w:sz w:val="24"/>
          <w:szCs w:val="24"/>
        </w:rPr>
        <w:t xml:space="preserve"> </w:t>
      </w:r>
    </w:p>
    <w:p w:rsidR="00DE2C5A" w:rsidRPr="00C25CFD" w:rsidRDefault="00DE2C5A" w:rsidP="00DE2C5A">
      <w:pPr>
        <w:spacing w:line="480" w:lineRule="auto"/>
        <w:rPr>
          <w:rFonts w:ascii="Times New Roman" w:hAnsi="Times New Roman" w:cs="Times New Roman"/>
          <w:b/>
          <w:sz w:val="24"/>
          <w:szCs w:val="24"/>
        </w:rPr>
      </w:pPr>
      <w:r w:rsidRPr="00C25CFD">
        <w:rPr>
          <w:rFonts w:ascii="Times New Roman" w:hAnsi="Times New Roman" w:cs="Times New Roman"/>
          <w:b/>
          <w:sz w:val="24"/>
          <w:szCs w:val="24"/>
        </w:rPr>
        <w:t>Conclusion</w:t>
      </w:r>
    </w:p>
    <w:p w:rsidR="00D405C7" w:rsidRDefault="000C2FA6" w:rsidP="00A100FD">
      <w:pPr>
        <w:spacing w:line="480" w:lineRule="auto"/>
        <w:ind w:firstLine="708"/>
        <w:rPr>
          <w:rFonts w:ascii="Times New Roman" w:hAnsi="Times New Roman" w:cs="Times New Roman"/>
          <w:sz w:val="24"/>
          <w:szCs w:val="24"/>
        </w:rPr>
      </w:pPr>
      <w:r>
        <w:rPr>
          <w:rFonts w:ascii="Times New Roman" w:hAnsi="Times New Roman" w:cs="Times New Roman"/>
          <w:sz w:val="24"/>
          <w:szCs w:val="24"/>
        </w:rPr>
        <w:t xml:space="preserve">Dans le cadre </w:t>
      </w:r>
      <w:r w:rsidR="00A4260C">
        <w:rPr>
          <w:rFonts w:ascii="Times New Roman" w:hAnsi="Times New Roman" w:cs="Times New Roman"/>
          <w:sz w:val="24"/>
          <w:szCs w:val="24"/>
        </w:rPr>
        <w:t>d</w:t>
      </w:r>
      <w:r>
        <w:rPr>
          <w:rFonts w:ascii="Times New Roman" w:hAnsi="Times New Roman" w:cs="Times New Roman"/>
          <w:sz w:val="24"/>
          <w:szCs w:val="24"/>
        </w:rPr>
        <w:t>e ce travail, nous avons</w:t>
      </w:r>
      <w:r w:rsidR="00551157">
        <w:rPr>
          <w:rFonts w:ascii="Times New Roman" w:hAnsi="Times New Roman" w:cs="Times New Roman"/>
          <w:sz w:val="24"/>
          <w:szCs w:val="24"/>
        </w:rPr>
        <w:t xml:space="preserve"> </w:t>
      </w:r>
      <w:r w:rsidR="00D405C7">
        <w:rPr>
          <w:rFonts w:ascii="Times New Roman" w:hAnsi="Times New Roman" w:cs="Times New Roman"/>
          <w:sz w:val="24"/>
          <w:szCs w:val="24"/>
        </w:rPr>
        <w:t>traité</w:t>
      </w:r>
      <w:r>
        <w:rPr>
          <w:rFonts w:ascii="Times New Roman" w:hAnsi="Times New Roman" w:cs="Times New Roman"/>
          <w:sz w:val="24"/>
          <w:szCs w:val="24"/>
        </w:rPr>
        <w:t xml:space="preserve"> </w:t>
      </w:r>
      <w:r w:rsidR="00D405C7">
        <w:rPr>
          <w:rFonts w:ascii="Times New Roman" w:hAnsi="Times New Roman" w:cs="Times New Roman"/>
          <w:sz w:val="24"/>
          <w:szCs w:val="24"/>
        </w:rPr>
        <w:t xml:space="preserve">de </w:t>
      </w:r>
      <w:r>
        <w:rPr>
          <w:rFonts w:ascii="Times New Roman" w:hAnsi="Times New Roman" w:cs="Times New Roman"/>
          <w:sz w:val="24"/>
          <w:szCs w:val="24"/>
        </w:rPr>
        <w:t xml:space="preserve">la gomme arabique </w:t>
      </w:r>
      <w:r w:rsidR="00D405C7">
        <w:rPr>
          <w:rFonts w:ascii="Times New Roman" w:hAnsi="Times New Roman" w:cs="Times New Roman"/>
          <w:sz w:val="24"/>
          <w:szCs w:val="24"/>
        </w:rPr>
        <w:t xml:space="preserve">à partir </w:t>
      </w:r>
      <w:r>
        <w:rPr>
          <w:rFonts w:ascii="Times New Roman" w:hAnsi="Times New Roman" w:cs="Times New Roman"/>
          <w:sz w:val="24"/>
          <w:szCs w:val="24"/>
        </w:rPr>
        <w:t>de son exsudation des gommier</w:t>
      </w:r>
      <w:r w:rsidR="005C67C7">
        <w:rPr>
          <w:rFonts w:ascii="Times New Roman" w:hAnsi="Times New Roman" w:cs="Times New Roman"/>
          <w:sz w:val="24"/>
          <w:szCs w:val="24"/>
        </w:rPr>
        <w:t>s</w:t>
      </w:r>
      <w:r>
        <w:rPr>
          <w:rFonts w:ascii="Times New Roman" w:hAnsi="Times New Roman" w:cs="Times New Roman"/>
          <w:sz w:val="24"/>
          <w:szCs w:val="24"/>
        </w:rPr>
        <w:t xml:space="preserve"> des zones </w:t>
      </w:r>
      <w:r w:rsidR="00870449">
        <w:rPr>
          <w:rFonts w:ascii="Times New Roman" w:hAnsi="Times New Roman" w:cs="Times New Roman"/>
          <w:sz w:val="24"/>
          <w:szCs w:val="24"/>
        </w:rPr>
        <w:t>désertiques</w:t>
      </w:r>
      <w:r>
        <w:rPr>
          <w:rFonts w:ascii="Times New Roman" w:hAnsi="Times New Roman" w:cs="Times New Roman"/>
          <w:sz w:val="24"/>
          <w:szCs w:val="24"/>
        </w:rPr>
        <w:t xml:space="preserve"> du Kordofan, du Darfour et du Nil bleu, non sans faire l’hi</w:t>
      </w:r>
      <w:r w:rsidR="00D95CFA">
        <w:rPr>
          <w:rFonts w:ascii="Times New Roman" w:hAnsi="Times New Roman" w:cs="Times New Roman"/>
          <w:sz w:val="24"/>
          <w:szCs w:val="24"/>
        </w:rPr>
        <w:t xml:space="preserve">storique de </w:t>
      </w:r>
      <w:r w:rsidR="00EA4734">
        <w:rPr>
          <w:rFonts w:ascii="Times New Roman" w:hAnsi="Times New Roman" w:cs="Times New Roman"/>
          <w:sz w:val="24"/>
          <w:szCs w:val="24"/>
        </w:rPr>
        <w:t xml:space="preserve">sa découverte par les </w:t>
      </w:r>
      <w:r w:rsidR="005C67C7">
        <w:rPr>
          <w:rFonts w:ascii="Times New Roman" w:hAnsi="Times New Roman" w:cs="Times New Roman"/>
          <w:sz w:val="24"/>
          <w:szCs w:val="24"/>
        </w:rPr>
        <w:t>E</w:t>
      </w:r>
      <w:r w:rsidR="00EA4734">
        <w:rPr>
          <w:rFonts w:ascii="Times New Roman" w:hAnsi="Times New Roman" w:cs="Times New Roman"/>
          <w:sz w:val="24"/>
          <w:szCs w:val="24"/>
        </w:rPr>
        <w:t>uropéen</w:t>
      </w:r>
      <w:r w:rsidR="00D95CFA">
        <w:rPr>
          <w:rFonts w:ascii="Times New Roman" w:hAnsi="Times New Roman" w:cs="Times New Roman"/>
          <w:sz w:val="24"/>
          <w:szCs w:val="24"/>
        </w:rPr>
        <w:t>s et des premiers balbutiements de son exportation vers l’Europe</w:t>
      </w:r>
      <w:r w:rsidR="00D405C7">
        <w:rPr>
          <w:rFonts w:ascii="Times New Roman" w:hAnsi="Times New Roman" w:cs="Times New Roman"/>
          <w:sz w:val="24"/>
          <w:szCs w:val="24"/>
        </w:rPr>
        <w:t xml:space="preserve"> au sein du système colonial, jusqu’à </w:t>
      </w:r>
      <w:r w:rsidR="00D95CFA">
        <w:rPr>
          <w:rFonts w:ascii="Times New Roman" w:hAnsi="Times New Roman" w:cs="Times New Roman"/>
          <w:sz w:val="24"/>
          <w:szCs w:val="24"/>
        </w:rPr>
        <w:t>son utilisation dans la confiserie. Nous avons ensuite analysé la production de ce</w:t>
      </w:r>
      <w:r w:rsidR="00EA4734">
        <w:rPr>
          <w:rFonts w:ascii="Times New Roman" w:hAnsi="Times New Roman" w:cs="Times New Roman"/>
          <w:sz w:val="24"/>
          <w:szCs w:val="24"/>
        </w:rPr>
        <w:t>tte gomme au Soudan et présenté</w:t>
      </w:r>
      <w:r w:rsidR="00D405C7">
        <w:rPr>
          <w:rFonts w:ascii="Times New Roman" w:hAnsi="Times New Roman" w:cs="Times New Roman"/>
          <w:sz w:val="24"/>
          <w:szCs w:val="24"/>
        </w:rPr>
        <w:t xml:space="preserve"> les différentes étapes de son </w:t>
      </w:r>
      <w:r w:rsidR="00D95CFA">
        <w:rPr>
          <w:rFonts w:ascii="Times New Roman" w:hAnsi="Times New Roman" w:cs="Times New Roman"/>
          <w:sz w:val="24"/>
          <w:szCs w:val="24"/>
        </w:rPr>
        <w:t>a</w:t>
      </w:r>
      <w:r w:rsidR="00D405C7">
        <w:rPr>
          <w:rFonts w:ascii="Times New Roman" w:hAnsi="Times New Roman" w:cs="Times New Roman"/>
          <w:sz w:val="24"/>
          <w:szCs w:val="24"/>
        </w:rPr>
        <w:t xml:space="preserve">cheminement </w:t>
      </w:r>
      <w:r w:rsidR="00EA4734">
        <w:rPr>
          <w:rFonts w:ascii="Times New Roman" w:hAnsi="Times New Roman" w:cs="Times New Roman"/>
          <w:sz w:val="24"/>
          <w:szCs w:val="24"/>
        </w:rPr>
        <w:t>jusqu’à P</w:t>
      </w:r>
      <w:r w:rsidR="00D95CFA">
        <w:rPr>
          <w:rFonts w:ascii="Times New Roman" w:hAnsi="Times New Roman" w:cs="Times New Roman"/>
          <w:sz w:val="24"/>
          <w:szCs w:val="24"/>
        </w:rPr>
        <w:t>ort</w:t>
      </w:r>
      <w:r w:rsidR="00EA4734">
        <w:rPr>
          <w:rFonts w:ascii="Times New Roman" w:hAnsi="Times New Roman" w:cs="Times New Roman"/>
          <w:sz w:val="24"/>
          <w:szCs w:val="24"/>
        </w:rPr>
        <w:t xml:space="preserve"> Soudan pour son exportation. Nous avons su expos</w:t>
      </w:r>
      <w:r w:rsidR="005C67C7">
        <w:rPr>
          <w:rFonts w:ascii="Times New Roman" w:hAnsi="Times New Roman" w:cs="Times New Roman"/>
          <w:sz w:val="24"/>
          <w:szCs w:val="24"/>
        </w:rPr>
        <w:t>er</w:t>
      </w:r>
      <w:r w:rsidR="00D95CFA">
        <w:rPr>
          <w:rFonts w:ascii="Times New Roman" w:hAnsi="Times New Roman" w:cs="Times New Roman"/>
          <w:sz w:val="24"/>
          <w:szCs w:val="24"/>
        </w:rPr>
        <w:t xml:space="preserve"> les raison</w:t>
      </w:r>
      <w:r w:rsidR="005C67C7">
        <w:rPr>
          <w:rFonts w:ascii="Times New Roman" w:hAnsi="Times New Roman" w:cs="Times New Roman"/>
          <w:sz w:val="24"/>
          <w:szCs w:val="24"/>
        </w:rPr>
        <w:t>s</w:t>
      </w:r>
      <w:r w:rsidR="00D95CFA">
        <w:rPr>
          <w:rFonts w:ascii="Times New Roman" w:hAnsi="Times New Roman" w:cs="Times New Roman"/>
          <w:sz w:val="24"/>
          <w:szCs w:val="24"/>
        </w:rPr>
        <w:t xml:space="preserve"> qui rendaient très instable la production de gomme. En plus des facteurs climatiques et de l’approvisionnement en e</w:t>
      </w:r>
      <w:r w:rsidR="00EA4734">
        <w:rPr>
          <w:rFonts w:ascii="Times New Roman" w:hAnsi="Times New Roman" w:cs="Times New Roman"/>
          <w:sz w:val="24"/>
          <w:szCs w:val="24"/>
        </w:rPr>
        <w:t>au, la production subit également les contrecoups de</w:t>
      </w:r>
      <w:r w:rsidR="00D95CFA">
        <w:rPr>
          <w:rFonts w:ascii="Times New Roman" w:hAnsi="Times New Roman" w:cs="Times New Roman"/>
          <w:sz w:val="24"/>
          <w:szCs w:val="24"/>
        </w:rPr>
        <w:t xml:space="preserve"> l’instabilité politique et la présence de conflits armés dans les zones de production. Nous avons exposé la chaîne de prix du produit</w:t>
      </w:r>
      <w:r w:rsidR="00D405C7">
        <w:rPr>
          <w:rFonts w:ascii="Times New Roman" w:hAnsi="Times New Roman" w:cs="Times New Roman"/>
          <w:sz w:val="24"/>
          <w:szCs w:val="24"/>
        </w:rPr>
        <w:t xml:space="preserve">, </w:t>
      </w:r>
      <w:r w:rsidR="00412206">
        <w:rPr>
          <w:rFonts w:ascii="Times New Roman" w:hAnsi="Times New Roman" w:cs="Times New Roman"/>
          <w:sz w:val="24"/>
          <w:szCs w:val="24"/>
        </w:rPr>
        <w:t>les coûts</w:t>
      </w:r>
      <w:r w:rsidR="00D405C7">
        <w:rPr>
          <w:rFonts w:ascii="Times New Roman" w:hAnsi="Times New Roman" w:cs="Times New Roman"/>
          <w:sz w:val="24"/>
          <w:szCs w:val="24"/>
        </w:rPr>
        <w:t xml:space="preserve"> de transport, </w:t>
      </w:r>
      <w:r w:rsidR="00412206">
        <w:rPr>
          <w:rFonts w:ascii="Times New Roman" w:hAnsi="Times New Roman" w:cs="Times New Roman"/>
          <w:sz w:val="24"/>
          <w:szCs w:val="24"/>
        </w:rPr>
        <w:t>les profits réalisés</w:t>
      </w:r>
      <w:r w:rsidR="00D405C7">
        <w:rPr>
          <w:rFonts w:ascii="Times New Roman" w:hAnsi="Times New Roman" w:cs="Times New Roman"/>
          <w:sz w:val="24"/>
          <w:szCs w:val="24"/>
        </w:rPr>
        <w:t xml:space="preserve"> par chaque intermédiaire</w:t>
      </w:r>
      <w:r w:rsidR="00D95CFA">
        <w:rPr>
          <w:rFonts w:ascii="Times New Roman" w:hAnsi="Times New Roman" w:cs="Times New Roman"/>
          <w:sz w:val="24"/>
          <w:szCs w:val="24"/>
        </w:rPr>
        <w:t xml:space="preserve">. </w:t>
      </w:r>
    </w:p>
    <w:p w:rsidR="00CC2F78" w:rsidRDefault="00B374EF" w:rsidP="00A100FD">
      <w:pPr>
        <w:spacing w:line="480" w:lineRule="auto"/>
        <w:ind w:firstLine="708"/>
        <w:rPr>
          <w:rFonts w:ascii="Times New Roman" w:hAnsi="Times New Roman" w:cs="Times New Roman"/>
          <w:sz w:val="24"/>
          <w:szCs w:val="24"/>
        </w:rPr>
      </w:pPr>
      <w:r>
        <w:rPr>
          <w:rFonts w:ascii="Times New Roman" w:hAnsi="Times New Roman" w:cs="Times New Roman"/>
          <w:sz w:val="24"/>
          <w:szCs w:val="24"/>
        </w:rPr>
        <w:t>Ensuite</w:t>
      </w:r>
      <w:r w:rsidR="00D95CFA">
        <w:rPr>
          <w:rFonts w:ascii="Times New Roman" w:hAnsi="Times New Roman" w:cs="Times New Roman"/>
          <w:sz w:val="24"/>
          <w:szCs w:val="24"/>
        </w:rPr>
        <w:t>, nous avons présenté les détails des exportations et des importations soudanaises pour découvrir les problèmes auxqu</w:t>
      </w:r>
      <w:r w:rsidR="00D405C7">
        <w:rPr>
          <w:rFonts w:ascii="Times New Roman" w:hAnsi="Times New Roman" w:cs="Times New Roman"/>
          <w:sz w:val="24"/>
          <w:szCs w:val="24"/>
        </w:rPr>
        <w:t>els le Soudan faisait face</w:t>
      </w:r>
      <w:r w:rsidR="00CC2F78">
        <w:rPr>
          <w:rFonts w:ascii="Times New Roman" w:hAnsi="Times New Roman" w:cs="Times New Roman"/>
          <w:sz w:val="24"/>
          <w:szCs w:val="24"/>
        </w:rPr>
        <w:t xml:space="preserve"> : la sécurité alimentaire, </w:t>
      </w:r>
      <w:r w:rsidR="00D95CFA">
        <w:rPr>
          <w:rFonts w:ascii="Times New Roman" w:hAnsi="Times New Roman" w:cs="Times New Roman"/>
          <w:sz w:val="24"/>
          <w:szCs w:val="24"/>
        </w:rPr>
        <w:t>sa situation financière en ce qui a</w:t>
      </w:r>
      <w:r w:rsidR="005C67C7">
        <w:rPr>
          <w:rFonts w:ascii="Times New Roman" w:hAnsi="Times New Roman" w:cs="Times New Roman"/>
          <w:sz w:val="24"/>
          <w:szCs w:val="24"/>
        </w:rPr>
        <w:t xml:space="preserve"> </w:t>
      </w:r>
      <w:r w:rsidR="00D95CFA">
        <w:rPr>
          <w:rFonts w:ascii="Times New Roman" w:hAnsi="Times New Roman" w:cs="Times New Roman"/>
          <w:sz w:val="24"/>
          <w:szCs w:val="24"/>
        </w:rPr>
        <w:t>trait aux emp</w:t>
      </w:r>
      <w:r w:rsidR="00CC2F78">
        <w:rPr>
          <w:rFonts w:ascii="Times New Roman" w:hAnsi="Times New Roman" w:cs="Times New Roman"/>
          <w:sz w:val="24"/>
          <w:szCs w:val="24"/>
        </w:rPr>
        <w:t xml:space="preserve">runts octroyés par des </w:t>
      </w:r>
      <w:r w:rsidR="00CC2F78">
        <w:rPr>
          <w:rFonts w:ascii="Times New Roman" w:hAnsi="Times New Roman" w:cs="Times New Roman"/>
          <w:sz w:val="24"/>
          <w:szCs w:val="24"/>
        </w:rPr>
        <w:lastRenderedPageBreak/>
        <w:t>instances étrangère</w:t>
      </w:r>
      <w:r w:rsidR="005C67C7">
        <w:rPr>
          <w:rFonts w:ascii="Times New Roman" w:hAnsi="Times New Roman" w:cs="Times New Roman"/>
          <w:sz w:val="24"/>
          <w:szCs w:val="24"/>
        </w:rPr>
        <w:t>s</w:t>
      </w:r>
      <w:r w:rsidR="00CC2F78">
        <w:rPr>
          <w:rFonts w:ascii="Times New Roman" w:hAnsi="Times New Roman" w:cs="Times New Roman"/>
          <w:sz w:val="24"/>
          <w:szCs w:val="24"/>
        </w:rPr>
        <w:t xml:space="preserve"> et le</w:t>
      </w:r>
      <w:r w:rsidR="00D405C7">
        <w:rPr>
          <w:rFonts w:ascii="Times New Roman" w:hAnsi="Times New Roman" w:cs="Times New Roman"/>
          <w:sz w:val="24"/>
          <w:szCs w:val="24"/>
        </w:rPr>
        <w:t xml:space="preserve"> problème</w:t>
      </w:r>
      <w:r w:rsidR="00D95CFA">
        <w:rPr>
          <w:rFonts w:ascii="Times New Roman" w:hAnsi="Times New Roman" w:cs="Times New Roman"/>
          <w:sz w:val="24"/>
          <w:szCs w:val="24"/>
        </w:rPr>
        <w:t xml:space="preserve"> </w:t>
      </w:r>
      <w:r w:rsidR="00D405C7">
        <w:rPr>
          <w:rFonts w:ascii="Times New Roman" w:hAnsi="Times New Roman" w:cs="Times New Roman"/>
          <w:sz w:val="24"/>
          <w:szCs w:val="24"/>
        </w:rPr>
        <w:t>d’approvisionnement en devises étrangères</w:t>
      </w:r>
      <w:r w:rsidR="00D95CFA">
        <w:rPr>
          <w:rFonts w:ascii="Times New Roman" w:hAnsi="Times New Roman" w:cs="Times New Roman"/>
          <w:sz w:val="24"/>
          <w:szCs w:val="24"/>
        </w:rPr>
        <w:t xml:space="preserve">. Aussi, nous avons su que le </w:t>
      </w:r>
      <w:r w:rsidR="005C67C7">
        <w:rPr>
          <w:rFonts w:ascii="Times New Roman" w:hAnsi="Times New Roman" w:cs="Times New Roman"/>
          <w:sz w:val="24"/>
          <w:szCs w:val="24"/>
        </w:rPr>
        <w:t>S</w:t>
      </w:r>
      <w:r w:rsidR="00D95CFA">
        <w:rPr>
          <w:rFonts w:ascii="Times New Roman" w:hAnsi="Times New Roman" w:cs="Times New Roman"/>
          <w:sz w:val="24"/>
          <w:szCs w:val="24"/>
        </w:rPr>
        <w:t xml:space="preserve">oudan cherchait à compenser pour les revenus pétroliers qu’il a </w:t>
      </w:r>
      <w:r w:rsidR="00870449">
        <w:rPr>
          <w:rFonts w:ascii="Times New Roman" w:hAnsi="Times New Roman" w:cs="Times New Roman"/>
          <w:sz w:val="24"/>
          <w:szCs w:val="24"/>
        </w:rPr>
        <w:t>perdus</w:t>
      </w:r>
      <w:r w:rsidR="00D95CFA">
        <w:rPr>
          <w:rFonts w:ascii="Times New Roman" w:hAnsi="Times New Roman" w:cs="Times New Roman"/>
          <w:sz w:val="24"/>
          <w:szCs w:val="24"/>
        </w:rPr>
        <w:t xml:space="preserve"> depuis la sécession du Soudan du Sud.</w:t>
      </w:r>
      <w:r w:rsidR="00870449">
        <w:rPr>
          <w:rFonts w:ascii="Times New Roman" w:hAnsi="Times New Roman" w:cs="Times New Roman"/>
          <w:sz w:val="24"/>
          <w:szCs w:val="24"/>
        </w:rPr>
        <w:t xml:space="preserve"> </w:t>
      </w:r>
    </w:p>
    <w:p w:rsidR="00674BEB" w:rsidRDefault="00CC2F78" w:rsidP="00A100FD">
      <w:pPr>
        <w:spacing w:line="480" w:lineRule="auto"/>
        <w:ind w:firstLine="708"/>
        <w:rPr>
          <w:rFonts w:ascii="Times New Roman" w:hAnsi="Times New Roman" w:cs="Times New Roman"/>
          <w:sz w:val="24"/>
          <w:szCs w:val="24"/>
        </w:rPr>
      </w:pPr>
      <w:r>
        <w:rPr>
          <w:rFonts w:ascii="Times New Roman" w:hAnsi="Times New Roman" w:cs="Times New Roman"/>
          <w:sz w:val="24"/>
          <w:szCs w:val="24"/>
        </w:rPr>
        <w:t xml:space="preserve">Enfin, nous avons </w:t>
      </w:r>
      <w:r w:rsidR="00870449">
        <w:rPr>
          <w:rFonts w:ascii="Times New Roman" w:hAnsi="Times New Roman" w:cs="Times New Roman"/>
          <w:sz w:val="24"/>
          <w:szCs w:val="24"/>
        </w:rPr>
        <w:t>suivi le produit jusqu’en Eu</w:t>
      </w:r>
      <w:r>
        <w:rPr>
          <w:rFonts w:ascii="Times New Roman" w:hAnsi="Times New Roman" w:cs="Times New Roman"/>
          <w:sz w:val="24"/>
          <w:szCs w:val="24"/>
        </w:rPr>
        <w:t>rope et en son lieu de transit avant d’être transporté aux quatre coins de la planète, c’est-à-dire la France</w:t>
      </w:r>
      <w:r w:rsidR="00870449">
        <w:rPr>
          <w:rFonts w:ascii="Times New Roman" w:hAnsi="Times New Roman" w:cs="Times New Roman"/>
          <w:sz w:val="24"/>
          <w:szCs w:val="24"/>
        </w:rPr>
        <w:t xml:space="preserve">. Malheureusement, à partir de cette étape, </w:t>
      </w:r>
      <w:r>
        <w:rPr>
          <w:rFonts w:ascii="Times New Roman" w:hAnsi="Times New Roman" w:cs="Times New Roman"/>
          <w:sz w:val="24"/>
          <w:szCs w:val="24"/>
        </w:rPr>
        <w:t>notre tâche a été rendue difficile par de très éparses informations. Conséquemment,</w:t>
      </w:r>
      <w:r w:rsidR="00870449">
        <w:rPr>
          <w:rFonts w:ascii="Times New Roman" w:hAnsi="Times New Roman" w:cs="Times New Roman"/>
          <w:sz w:val="24"/>
          <w:szCs w:val="24"/>
        </w:rPr>
        <w:t xml:space="preserve"> dresser un portrait </w:t>
      </w:r>
      <w:r>
        <w:rPr>
          <w:rFonts w:ascii="Times New Roman" w:hAnsi="Times New Roman" w:cs="Times New Roman"/>
          <w:sz w:val="24"/>
          <w:szCs w:val="24"/>
        </w:rPr>
        <w:t xml:space="preserve">exact </w:t>
      </w:r>
      <w:r w:rsidR="00870449">
        <w:rPr>
          <w:rFonts w:ascii="Times New Roman" w:hAnsi="Times New Roman" w:cs="Times New Roman"/>
          <w:sz w:val="24"/>
          <w:szCs w:val="24"/>
        </w:rPr>
        <w:t>de la réalité</w:t>
      </w:r>
      <w:r>
        <w:rPr>
          <w:rFonts w:ascii="Times New Roman" w:hAnsi="Times New Roman" w:cs="Times New Roman"/>
          <w:sz w:val="24"/>
          <w:szCs w:val="24"/>
        </w:rPr>
        <w:t xml:space="preserve"> n’a pas été sans mal</w:t>
      </w:r>
      <w:r w:rsidR="00870449">
        <w:rPr>
          <w:rFonts w:ascii="Times New Roman" w:hAnsi="Times New Roman" w:cs="Times New Roman"/>
          <w:sz w:val="24"/>
          <w:szCs w:val="24"/>
        </w:rPr>
        <w:t>.</w:t>
      </w:r>
      <w:r>
        <w:rPr>
          <w:rFonts w:ascii="Times New Roman" w:hAnsi="Times New Roman" w:cs="Times New Roman"/>
          <w:sz w:val="24"/>
          <w:szCs w:val="24"/>
        </w:rPr>
        <w:t xml:space="preserve"> De plus, bon nombre de questions restent sans réponse. Malgré</w:t>
      </w:r>
      <w:r w:rsidR="00AA7208">
        <w:rPr>
          <w:rFonts w:ascii="Times New Roman" w:hAnsi="Times New Roman" w:cs="Times New Roman"/>
          <w:sz w:val="24"/>
          <w:szCs w:val="24"/>
        </w:rPr>
        <w:t xml:space="preserve"> cela, </w:t>
      </w:r>
      <w:r>
        <w:rPr>
          <w:rFonts w:ascii="Times New Roman" w:hAnsi="Times New Roman" w:cs="Times New Roman"/>
          <w:sz w:val="24"/>
          <w:szCs w:val="24"/>
        </w:rPr>
        <w:t>n</w:t>
      </w:r>
      <w:r w:rsidR="00AA7208">
        <w:rPr>
          <w:rFonts w:ascii="Times New Roman" w:hAnsi="Times New Roman" w:cs="Times New Roman"/>
          <w:sz w:val="24"/>
          <w:szCs w:val="24"/>
        </w:rPr>
        <w:t>ous savons que</w:t>
      </w:r>
      <w:r w:rsidR="00870449">
        <w:rPr>
          <w:rFonts w:ascii="Times New Roman" w:hAnsi="Times New Roman" w:cs="Times New Roman"/>
          <w:sz w:val="24"/>
          <w:szCs w:val="24"/>
        </w:rPr>
        <w:t xml:space="preserve"> la grande majorité de la gomme qui passe</w:t>
      </w:r>
      <w:r>
        <w:rPr>
          <w:rFonts w:ascii="Times New Roman" w:hAnsi="Times New Roman" w:cs="Times New Roman"/>
          <w:sz w:val="24"/>
          <w:szCs w:val="24"/>
        </w:rPr>
        <w:t xml:space="preserve"> en Europe est réexportée après</w:t>
      </w:r>
      <w:r w:rsidR="00870449">
        <w:rPr>
          <w:rFonts w:ascii="Times New Roman" w:hAnsi="Times New Roman" w:cs="Times New Roman"/>
          <w:sz w:val="24"/>
          <w:szCs w:val="24"/>
        </w:rPr>
        <w:t xml:space="preserve"> une </w:t>
      </w:r>
      <w:r>
        <w:rPr>
          <w:rFonts w:ascii="Times New Roman" w:hAnsi="Times New Roman" w:cs="Times New Roman"/>
          <w:sz w:val="24"/>
          <w:szCs w:val="24"/>
        </w:rPr>
        <w:t>très sommaire transformation (</w:t>
      </w:r>
      <w:r w:rsidR="00870449">
        <w:rPr>
          <w:rFonts w:ascii="Times New Roman" w:hAnsi="Times New Roman" w:cs="Times New Roman"/>
          <w:sz w:val="24"/>
          <w:szCs w:val="24"/>
        </w:rPr>
        <w:t>réduction en</w:t>
      </w:r>
      <w:r>
        <w:rPr>
          <w:rFonts w:ascii="Times New Roman" w:hAnsi="Times New Roman" w:cs="Times New Roman"/>
          <w:sz w:val="24"/>
          <w:szCs w:val="24"/>
        </w:rPr>
        <w:t xml:space="preserve"> poudre ou </w:t>
      </w:r>
      <w:r w:rsidR="00210A29">
        <w:rPr>
          <w:rFonts w:ascii="Times New Roman" w:hAnsi="Times New Roman" w:cs="Times New Roman"/>
          <w:sz w:val="24"/>
          <w:szCs w:val="24"/>
        </w:rPr>
        <w:t>« </w:t>
      </w:r>
      <w:proofErr w:type="spellStart"/>
      <w:r w:rsidR="00870449">
        <w:rPr>
          <w:rFonts w:ascii="Times New Roman" w:hAnsi="Times New Roman" w:cs="Times New Roman"/>
          <w:sz w:val="24"/>
          <w:szCs w:val="24"/>
        </w:rPr>
        <w:t>micro</w:t>
      </w:r>
      <w:r w:rsidR="00956C6F">
        <w:rPr>
          <w:rFonts w:ascii="Times New Roman" w:hAnsi="Times New Roman" w:cs="Times New Roman"/>
          <w:sz w:val="24"/>
          <w:szCs w:val="24"/>
        </w:rPr>
        <w:t>encapsulation</w:t>
      </w:r>
      <w:proofErr w:type="spellEnd"/>
      <w:r w:rsidR="00210A29">
        <w:rPr>
          <w:rFonts w:ascii="Times New Roman" w:hAnsi="Times New Roman" w:cs="Times New Roman"/>
          <w:sz w:val="24"/>
          <w:szCs w:val="24"/>
        </w:rPr>
        <w:t> »</w:t>
      </w:r>
      <w:r w:rsidR="00412206">
        <w:rPr>
          <w:rFonts w:ascii="Times New Roman" w:hAnsi="Times New Roman" w:cs="Times New Roman"/>
          <w:sz w:val="24"/>
          <w:szCs w:val="24"/>
        </w:rPr>
        <w:t>)</w:t>
      </w:r>
      <w:r w:rsidR="00956C6F">
        <w:rPr>
          <w:rFonts w:ascii="Times New Roman" w:hAnsi="Times New Roman" w:cs="Times New Roman"/>
          <w:sz w:val="24"/>
          <w:szCs w:val="24"/>
        </w:rPr>
        <w:t>. Enfin, sans savoir si cela devrait provoquer l’étonnement ou l’indignation</w:t>
      </w:r>
      <w:r w:rsidR="00870449">
        <w:rPr>
          <w:rFonts w:ascii="Times New Roman" w:hAnsi="Times New Roman" w:cs="Times New Roman"/>
          <w:sz w:val="24"/>
          <w:szCs w:val="24"/>
        </w:rPr>
        <w:t>, une grande partie de cette gomme est exporté</w:t>
      </w:r>
      <w:r w:rsidR="000C3C82">
        <w:rPr>
          <w:rFonts w:ascii="Times New Roman" w:hAnsi="Times New Roman" w:cs="Times New Roman"/>
          <w:sz w:val="24"/>
          <w:szCs w:val="24"/>
        </w:rPr>
        <w:t>e au</w:t>
      </w:r>
      <w:r w:rsidR="00870449">
        <w:rPr>
          <w:rFonts w:ascii="Times New Roman" w:hAnsi="Times New Roman" w:cs="Times New Roman"/>
          <w:sz w:val="24"/>
          <w:szCs w:val="24"/>
        </w:rPr>
        <w:t xml:space="preserve"> pays de l’oncle</w:t>
      </w:r>
      <w:r w:rsidR="00956C6F">
        <w:rPr>
          <w:rFonts w:ascii="Times New Roman" w:hAnsi="Times New Roman" w:cs="Times New Roman"/>
          <w:sz w:val="24"/>
          <w:szCs w:val="24"/>
        </w:rPr>
        <w:t xml:space="preserve"> Sam</w:t>
      </w:r>
      <w:r w:rsidR="00870449">
        <w:rPr>
          <w:rFonts w:ascii="Times New Roman" w:hAnsi="Times New Roman" w:cs="Times New Roman"/>
          <w:sz w:val="24"/>
          <w:szCs w:val="24"/>
        </w:rPr>
        <w:t>, l’État même qui s’évertue à maintenir des sanctions économiques con</w:t>
      </w:r>
      <w:r w:rsidR="00956C6F">
        <w:rPr>
          <w:rFonts w:ascii="Times New Roman" w:hAnsi="Times New Roman" w:cs="Times New Roman"/>
          <w:sz w:val="24"/>
          <w:szCs w:val="24"/>
        </w:rPr>
        <w:t xml:space="preserve">tre le gouvernement d’Al-Bachir, l’accusant </w:t>
      </w:r>
      <w:r w:rsidR="000C3C82">
        <w:rPr>
          <w:rFonts w:ascii="Times New Roman" w:hAnsi="Times New Roman" w:cs="Times New Roman"/>
          <w:sz w:val="24"/>
          <w:szCs w:val="24"/>
        </w:rPr>
        <w:t xml:space="preserve">d’être </w:t>
      </w:r>
      <w:r w:rsidR="00870449">
        <w:rPr>
          <w:rFonts w:ascii="Times New Roman" w:hAnsi="Times New Roman" w:cs="Times New Roman"/>
          <w:sz w:val="24"/>
          <w:szCs w:val="24"/>
        </w:rPr>
        <w:t>commanditaire de groupes terroristes</w:t>
      </w:r>
      <w:r w:rsidR="00AA7208">
        <w:rPr>
          <w:rFonts w:ascii="Times New Roman" w:hAnsi="Times New Roman" w:cs="Times New Roman"/>
          <w:sz w:val="24"/>
          <w:szCs w:val="24"/>
        </w:rPr>
        <w:t xml:space="preserve"> et rappelant sans cesse</w:t>
      </w:r>
      <w:r w:rsidR="00956C6F">
        <w:rPr>
          <w:rFonts w:ascii="Times New Roman" w:hAnsi="Times New Roman" w:cs="Times New Roman"/>
          <w:sz w:val="24"/>
          <w:szCs w:val="24"/>
        </w:rPr>
        <w:t xml:space="preserve"> ses agissements génocidaires</w:t>
      </w:r>
      <w:r w:rsidR="00870449">
        <w:rPr>
          <w:rFonts w:ascii="Times New Roman" w:hAnsi="Times New Roman" w:cs="Times New Roman"/>
          <w:sz w:val="24"/>
          <w:szCs w:val="24"/>
        </w:rPr>
        <w:t xml:space="preserve">. </w:t>
      </w:r>
      <w:r w:rsidR="00956C6F">
        <w:rPr>
          <w:rFonts w:ascii="Times New Roman" w:hAnsi="Times New Roman" w:cs="Times New Roman"/>
          <w:sz w:val="24"/>
          <w:szCs w:val="24"/>
        </w:rPr>
        <w:t>Ce paradoxe révèle non seulement que beaucoup de responsables, de dirigeants et d’entrepreneurs s’enfoncent la tête dans le s</w:t>
      </w:r>
      <w:r w:rsidR="00AA7208">
        <w:rPr>
          <w:rFonts w:ascii="Times New Roman" w:hAnsi="Times New Roman" w:cs="Times New Roman"/>
          <w:sz w:val="24"/>
          <w:szCs w:val="24"/>
        </w:rPr>
        <w:t xml:space="preserve">able comme des autruches au </w:t>
      </w:r>
      <w:r w:rsidR="00956C6F">
        <w:rPr>
          <w:rFonts w:ascii="Times New Roman" w:hAnsi="Times New Roman" w:cs="Times New Roman"/>
          <w:sz w:val="24"/>
          <w:szCs w:val="24"/>
        </w:rPr>
        <w:t>fort long</w:t>
      </w:r>
      <w:r w:rsidR="00AA7208">
        <w:rPr>
          <w:rFonts w:ascii="Times New Roman" w:hAnsi="Times New Roman" w:cs="Times New Roman"/>
          <w:sz w:val="24"/>
          <w:szCs w:val="24"/>
        </w:rPr>
        <w:t xml:space="preserve"> cou</w:t>
      </w:r>
      <w:r w:rsidR="00956C6F">
        <w:rPr>
          <w:rFonts w:ascii="Times New Roman" w:hAnsi="Times New Roman" w:cs="Times New Roman"/>
          <w:sz w:val="24"/>
          <w:szCs w:val="24"/>
        </w:rPr>
        <w:t>, mais qui plus est</w:t>
      </w:r>
      <w:r w:rsidR="00870449">
        <w:rPr>
          <w:rFonts w:ascii="Times New Roman" w:hAnsi="Times New Roman" w:cs="Times New Roman"/>
          <w:sz w:val="24"/>
          <w:szCs w:val="24"/>
        </w:rPr>
        <w:t xml:space="preserve">, il semble que les entreprises </w:t>
      </w:r>
      <w:r w:rsidR="00AA7208">
        <w:rPr>
          <w:rFonts w:ascii="Times New Roman" w:hAnsi="Times New Roman" w:cs="Times New Roman"/>
          <w:sz w:val="24"/>
          <w:szCs w:val="24"/>
        </w:rPr>
        <w:t>européennes</w:t>
      </w:r>
      <w:r w:rsidR="00956C6F">
        <w:rPr>
          <w:rFonts w:ascii="Times New Roman" w:hAnsi="Times New Roman" w:cs="Times New Roman"/>
          <w:sz w:val="24"/>
          <w:szCs w:val="24"/>
        </w:rPr>
        <w:t xml:space="preserve"> qui servent d’intermédiaires</w:t>
      </w:r>
      <w:r w:rsidR="00870449">
        <w:rPr>
          <w:rFonts w:ascii="Times New Roman" w:hAnsi="Times New Roman" w:cs="Times New Roman"/>
          <w:sz w:val="24"/>
          <w:szCs w:val="24"/>
        </w:rPr>
        <w:t xml:space="preserve"> entre le Sahara</w:t>
      </w:r>
      <w:r w:rsidR="00AA7208">
        <w:rPr>
          <w:rFonts w:ascii="Times New Roman" w:hAnsi="Times New Roman" w:cs="Times New Roman"/>
          <w:sz w:val="24"/>
          <w:szCs w:val="24"/>
        </w:rPr>
        <w:t xml:space="preserve"> et les côtes étatsu</w:t>
      </w:r>
      <w:r w:rsidR="00674BEB">
        <w:rPr>
          <w:rFonts w:ascii="Times New Roman" w:hAnsi="Times New Roman" w:cs="Times New Roman"/>
          <w:sz w:val="24"/>
          <w:szCs w:val="24"/>
        </w:rPr>
        <w:t>niennes</w:t>
      </w:r>
      <w:r w:rsidR="00956C6F" w:rsidRPr="00956C6F">
        <w:rPr>
          <w:rFonts w:ascii="Times New Roman" w:hAnsi="Times New Roman" w:cs="Times New Roman"/>
          <w:sz w:val="24"/>
          <w:szCs w:val="24"/>
        </w:rPr>
        <w:t xml:space="preserve"> </w:t>
      </w:r>
      <w:r w:rsidR="00956C6F">
        <w:rPr>
          <w:rFonts w:ascii="Times New Roman" w:hAnsi="Times New Roman" w:cs="Times New Roman"/>
          <w:sz w:val="24"/>
          <w:szCs w:val="24"/>
        </w:rPr>
        <w:t>font un profit démesuré</w:t>
      </w:r>
      <w:r w:rsidR="002E0BA2">
        <w:rPr>
          <w:rFonts w:ascii="Times New Roman" w:hAnsi="Times New Roman" w:cs="Times New Roman"/>
          <w:sz w:val="24"/>
          <w:szCs w:val="24"/>
        </w:rPr>
        <w:t xml:space="preserve"> alors que les fermiers producteurs luttent contre la faim et la soif</w:t>
      </w:r>
      <w:r w:rsidR="00674BEB">
        <w:rPr>
          <w:rFonts w:ascii="Times New Roman" w:hAnsi="Times New Roman" w:cs="Times New Roman"/>
          <w:sz w:val="24"/>
          <w:szCs w:val="24"/>
        </w:rPr>
        <w:t xml:space="preserve">. </w:t>
      </w:r>
    </w:p>
    <w:p w:rsidR="00551157" w:rsidRPr="00AC1F8A" w:rsidRDefault="00551157" w:rsidP="00551157">
      <w:pPr>
        <w:spacing w:line="480" w:lineRule="auto"/>
        <w:rPr>
          <w:rFonts w:ascii="Times New Roman" w:hAnsi="Times New Roman" w:cs="Times New Roman"/>
          <w:b/>
          <w:sz w:val="24"/>
          <w:szCs w:val="24"/>
        </w:rPr>
      </w:pPr>
      <w:r w:rsidRPr="00AC1F8A">
        <w:rPr>
          <w:rFonts w:ascii="Times New Roman" w:hAnsi="Times New Roman" w:cs="Times New Roman"/>
          <w:b/>
          <w:sz w:val="24"/>
          <w:szCs w:val="24"/>
        </w:rPr>
        <w:t xml:space="preserve">Pendant </w:t>
      </w:r>
      <w:r>
        <w:rPr>
          <w:rFonts w:ascii="Times New Roman" w:hAnsi="Times New Roman" w:cs="Times New Roman"/>
          <w:b/>
          <w:sz w:val="24"/>
          <w:szCs w:val="24"/>
        </w:rPr>
        <w:t xml:space="preserve">tout </w:t>
      </w:r>
      <w:r w:rsidRPr="00AC1F8A">
        <w:rPr>
          <w:rFonts w:ascii="Times New Roman" w:hAnsi="Times New Roman" w:cs="Times New Roman"/>
          <w:b/>
          <w:sz w:val="24"/>
          <w:szCs w:val="24"/>
        </w:rPr>
        <w:t xml:space="preserve">ce </w:t>
      </w:r>
      <w:r>
        <w:rPr>
          <w:rFonts w:ascii="Times New Roman" w:hAnsi="Times New Roman" w:cs="Times New Roman"/>
          <w:b/>
          <w:sz w:val="24"/>
          <w:szCs w:val="24"/>
        </w:rPr>
        <w:t>temps, dans le Vieux-Hull</w:t>
      </w:r>
    </w:p>
    <w:p w:rsidR="00551157" w:rsidRPr="00923DF0" w:rsidRDefault="00551157" w:rsidP="00551157">
      <w:pPr>
        <w:spacing w:line="480" w:lineRule="auto"/>
        <w:ind w:firstLine="708"/>
        <w:rPr>
          <w:rFonts w:ascii="Times New Roman" w:hAnsi="Times New Roman" w:cs="Times New Roman"/>
          <w:sz w:val="24"/>
          <w:szCs w:val="24"/>
        </w:rPr>
      </w:pPr>
      <w:r>
        <w:rPr>
          <w:rFonts w:ascii="Times New Roman" w:hAnsi="Times New Roman" w:cs="Times New Roman"/>
          <w:sz w:val="24"/>
          <w:szCs w:val="24"/>
        </w:rPr>
        <w:t xml:space="preserve">Quant à notre accidenté du Vieux-Hull, après quatre jours de </w:t>
      </w:r>
      <w:proofErr w:type="spellStart"/>
      <w:r>
        <w:rPr>
          <w:rFonts w:ascii="Times New Roman" w:hAnsi="Times New Roman" w:cs="Times New Roman"/>
          <w:sz w:val="24"/>
          <w:szCs w:val="24"/>
        </w:rPr>
        <w:t>Dilaudid</w:t>
      </w:r>
      <w:proofErr w:type="spellEnd"/>
      <w:r>
        <w:rPr>
          <w:rFonts w:ascii="Times New Roman" w:hAnsi="Times New Roman" w:cs="Times New Roman"/>
          <w:sz w:val="24"/>
          <w:szCs w:val="24"/>
        </w:rPr>
        <w:t xml:space="preserve"> et d’orangeade, il voit les choses différemment. Dans sa jaquette d’hôpital faite au Vietnam, </w:t>
      </w:r>
      <w:r>
        <w:rPr>
          <w:rFonts w:ascii="Times New Roman" w:hAnsi="Times New Roman" w:cs="Times New Roman"/>
          <w:sz w:val="24"/>
          <w:szCs w:val="24"/>
        </w:rPr>
        <w:lastRenderedPageBreak/>
        <w:t xml:space="preserve">il se dit qu’une fois sorti, il serait curieux de savoir comment la gomme quitte le Soudan pour atterrir dans sa boisson gazeuse, à l’hôpital de Hull. Il se dit que, sans cette précieuse substance, dont l’existence et la nature lui ont été révélées dans ses songes narcoleptiques, le sucre se retrouverait dans le fond de son breuvage. Il en vient même à soupçonner qu’à peu près tout autour de lui en contient, même ses vêtements et son </w:t>
      </w:r>
      <w:proofErr w:type="spellStart"/>
      <w:r>
        <w:rPr>
          <w:rFonts w:ascii="Times New Roman" w:hAnsi="Times New Roman" w:cs="Times New Roman"/>
          <w:sz w:val="24"/>
          <w:szCs w:val="24"/>
        </w:rPr>
        <w:t>Dilaudid</w:t>
      </w:r>
      <w:proofErr w:type="spellEnd"/>
      <w:r>
        <w:rPr>
          <w:rFonts w:ascii="Times New Roman" w:hAnsi="Times New Roman" w:cs="Times New Roman"/>
          <w:sz w:val="24"/>
          <w:szCs w:val="24"/>
        </w:rPr>
        <w:t xml:space="preserve">. Il se replonge dans ses songes, imagine les rues de Khartoum, les djellabas blanches immaculées, les gigantesques portraits d’Al-Bachir, tantôt en costume de général couvert de médaille en plastique, tantôt avec son immense turban blanc. Au travers de la cacophonie des embouteillages, on entend l’appel à la prière. Devant la boucherie, le sable forme une boule noire avec le sang coagulé. Il voit maintenant le Darfour. Il pleure, son orangeade mousse en se répandant sur le plancher de sa chambre d’hôpital.  </w:t>
      </w:r>
    </w:p>
    <w:p w:rsidR="00551157" w:rsidRDefault="00551157" w:rsidP="00551157">
      <w:pPr>
        <w:spacing w:line="480" w:lineRule="auto"/>
        <w:ind w:firstLine="708"/>
        <w:rPr>
          <w:rFonts w:ascii="Times New Roman" w:hAnsi="Times New Roman" w:cs="Times New Roman"/>
          <w:sz w:val="24"/>
          <w:szCs w:val="24"/>
        </w:rPr>
      </w:pPr>
      <w:r>
        <w:rPr>
          <w:rFonts w:ascii="Times New Roman" w:hAnsi="Times New Roman" w:cs="Times New Roman"/>
          <w:sz w:val="24"/>
          <w:szCs w:val="24"/>
        </w:rPr>
        <w:t>Enfin, après quelque temps, il s’est complètement remis des blessures causées par une voiture qui avait fait son chemin jusqu’au Canada grâce aux mesures draconiennes du gouvernement coréen d’industrialisation par substitution des importations et par promotion des exportations. Le tout avait été facilité, entre autres, par la présence d’un dictateur communiste avec une araignée dans le plafond un peu plus au Nord. Clairement, le général As-Sissi ne suffit pas au Soudan. En tout cas, en ce qui concerne la gomme arabique, notre marginal du Vieux-Hull décide d’en avoir le cœur net. Sachant que le billet d’avion pour le Soudan coûte 1000 $ pour un aller simple et qu’il peut faire 100 $ par jour en mendiant sous le viaduc du boulevard des Allumettières, il figure que dans deux semaines, il aura amassé un pécule suffisant pour se rendre à Khartoum. S’étant lié d’amitié, lors de son séjour à l’hôpital, avec un infirmier qui avait soigné Hassan Al-</w:t>
      </w:r>
      <w:proofErr w:type="spellStart"/>
      <w:r>
        <w:rPr>
          <w:rFonts w:ascii="Times New Roman" w:hAnsi="Times New Roman" w:cs="Times New Roman"/>
          <w:sz w:val="24"/>
          <w:szCs w:val="24"/>
        </w:rPr>
        <w:lastRenderedPageBreak/>
        <w:t>Tourabi</w:t>
      </w:r>
      <w:proofErr w:type="spellEnd"/>
      <w:r>
        <w:rPr>
          <w:rFonts w:ascii="Times New Roman" w:hAnsi="Times New Roman" w:cs="Times New Roman"/>
          <w:sz w:val="24"/>
          <w:szCs w:val="24"/>
        </w:rPr>
        <w:t xml:space="preserve"> lorsque celui-ci avait été attaqué à l’aéroport par un membre de l’opposition lors de </w:t>
      </w:r>
      <w:r w:rsidRPr="002D7F5F">
        <w:rPr>
          <w:rFonts w:ascii="Times New Roman" w:hAnsi="Times New Roman" w:cs="Times New Roman"/>
          <w:sz w:val="24"/>
          <w:szCs w:val="24"/>
        </w:rPr>
        <w:t>sa visite à Ottawa en 91</w:t>
      </w:r>
      <w:sdt>
        <w:sdtPr>
          <w:rPr>
            <w:rFonts w:ascii="Times New Roman" w:hAnsi="Times New Roman" w:cs="Times New Roman"/>
            <w:sz w:val="24"/>
            <w:szCs w:val="24"/>
          </w:rPr>
          <w:id w:val="2058507635"/>
          <w:citation/>
        </w:sdtPr>
        <w:sdtContent>
          <w:r w:rsidR="00671AE7">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Bel14 \l 3084 </w:instrText>
          </w:r>
          <w:r w:rsidR="00671AE7">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D7F5F">
            <w:rPr>
              <w:rFonts w:ascii="Times New Roman" w:hAnsi="Times New Roman" w:cs="Times New Roman"/>
              <w:noProof/>
              <w:sz w:val="24"/>
              <w:szCs w:val="24"/>
            </w:rPr>
            <w:t>(Bell, 2014)</w:t>
          </w:r>
          <w:r w:rsidR="00671AE7">
            <w:rPr>
              <w:rFonts w:ascii="Times New Roman" w:hAnsi="Times New Roman" w:cs="Times New Roman"/>
              <w:sz w:val="24"/>
              <w:szCs w:val="24"/>
            </w:rPr>
            <w:fldChar w:fldCharType="end"/>
          </w:r>
        </w:sdtContent>
      </w:sdt>
      <w:r>
        <w:rPr>
          <w:rFonts w:ascii="Times New Roman" w:hAnsi="Times New Roman" w:cs="Times New Roman"/>
          <w:sz w:val="24"/>
          <w:szCs w:val="24"/>
        </w:rPr>
        <w:t>, il obtient un visa sans trop de problèmes. De plus, des associés d’Al-</w:t>
      </w:r>
      <w:proofErr w:type="spellStart"/>
      <w:r>
        <w:rPr>
          <w:rFonts w:ascii="Times New Roman" w:hAnsi="Times New Roman" w:cs="Times New Roman"/>
          <w:sz w:val="24"/>
          <w:szCs w:val="24"/>
        </w:rPr>
        <w:t>Tourabi</w:t>
      </w:r>
      <w:proofErr w:type="spellEnd"/>
      <w:r>
        <w:rPr>
          <w:rFonts w:ascii="Times New Roman" w:hAnsi="Times New Roman" w:cs="Times New Roman"/>
          <w:sz w:val="24"/>
          <w:szCs w:val="24"/>
        </w:rPr>
        <w:t xml:space="preserve"> viendront le chercher à l’aéroport, pourvu qu’Al-Bachir ne se lève du mauvais pied ce matin-là, ou que ce soit un autre jour d’élections truquées et que tous les opposants du dictateur soient jetés en tôle. </w:t>
      </w:r>
    </w:p>
    <w:p w:rsidR="00551157" w:rsidRPr="00595415" w:rsidRDefault="00551157" w:rsidP="00551157">
      <w:pPr>
        <w:spacing w:line="480" w:lineRule="auto"/>
        <w:ind w:firstLine="708"/>
        <w:rPr>
          <w:rFonts w:ascii="Times New Roman" w:hAnsi="Times New Roman" w:cs="Times New Roman"/>
          <w:sz w:val="24"/>
          <w:szCs w:val="24"/>
        </w:rPr>
      </w:pPr>
      <w:r>
        <w:rPr>
          <w:rFonts w:ascii="Times New Roman" w:hAnsi="Times New Roman" w:cs="Times New Roman"/>
          <w:sz w:val="24"/>
          <w:szCs w:val="24"/>
        </w:rPr>
        <w:t xml:space="preserve">Dans tous les cas, après une semaine, c’est le grand départ. Avec sa valise en plastique mauve fabriquée en Chine, il s’envole pour Khartoum. Arrivé à destination, il s’embarque dans la boîte de pick-up, camion qui semble avoir été abandonné par les Britanniques au moment de l’indépendance dans les années 50. Le chauffeur ne dit mot sous son immense turban blanc et ses habits traditionnels soudanais faits en Chine, moins coûteux que ceux de fabrication locale. Notre voyageur est conduit, lentement, au rythme du trafic vrombissant de la capitale soudanaise, vers un appartement qui lui aura été assigné, un édifice aux airs d’abandon, le sable s’infiltrant déjà dans ses nombreuses lézardes. Une fois bien installé, il doit maintenant s’enregistrer au bureau de l’immigration. Cela lui coûte une journée et six pages de passeport. En sortant, il interroge le marchand de </w:t>
      </w:r>
      <w:proofErr w:type="spellStart"/>
      <w:r w:rsidRPr="00595415">
        <w:rPr>
          <w:rFonts w:ascii="Times New Roman" w:hAnsi="Times New Roman" w:cs="Times New Roman"/>
          <w:i/>
          <w:sz w:val="24"/>
          <w:szCs w:val="24"/>
        </w:rPr>
        <w:t>saoud</w:t>
      </w:r>
      <w:proofErr w:type="spellEnd"/>
      <w:r>
        <w:rPr>
          <w:rFonts w:ascii="Times New Roman" w:hAnsi="Times New Roman" w:cs="Times New Roman"/>
          <w:sz w:val="24"/>
          <w:szCs w:val="24"/>
        </w:rPr>
        <w:t xml:space="preserve">, tabac à chiquer local, sur la question de la gomme arabique. En cours de conversation, le marginal du Vie Hull prend un peu de </w:t>
      </w:r>
      <w:proofErr w:type="spellStart"/>
      <w:r w:rsidRPr="00D66D68">
        <w:rPr>
          <w:rFonts w:ascii="Times New Roman" w:hAnsi="Times New Roman" w:cs="Times New Roman"/>
          <w:i/>
          <w:sz w:val="24"/>
          <w:szCs w:val="24"/>
        </w:rPr>
        <w:t>saoud</w:t>
      </w:r>
      <w:proofErr w:type="spellEnd"/>
      <w:r>
        <w:rPr>
          <w:rFonts w:ascii="Times New Roman" w:hAnsi="Times New Roman" w:cs="Times New Roman"/>
          <w:sz w:val="24"/>
          <w:szCs w:val="24"/>
        </w:rPr>
        <w:t xml:space="preserve"> et, pendant que le marchand raconte l’interminable histoire politique et économique du Soudan et de la gomme arabique, il se met à faire mentalement l’autopsie de la </w:t>
      </w:r>
      <w:proofErr w:type="spellStart"/>
      <w:r>
        <w:rPr>
          <w:rFonts w:ascii="Times New Roman" w:hAnsi="Times New Roman" w:cs="Times New Roman"/>
          <w:sz w:val="24"/>
          <w:szCs w:val="24"/>
        </w:rPr>
        <w:t>Gum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Arabic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Compagny</w:t>
      </w:r>
      <w:proofErr w:type="spellEnd"/>
      <w:r>
        <w:rPr>
          <w:rFonts w:ascii="Times New Roman" w:hAnsi="Times New Roman" w:cs="Times New Roman"/>
          <w:sz w:val="24"/>
          <w:szCs w:val="24"/>
        </w:rPr>
        <w:t xml:space="preserve">. </w:t>
      </w:r>
    </w:p>
    <w:p w:rsidR="001A1F04" w:rsidRDefault="00551157" w:rsidP="001A1F04">
      <w:pPr>
        <w:spacing w:line="480" w:lineRule="auto"/>
        <w:ind w:firstLine="708"/>
        <w:rPr>
          <w:rFonts w:ascii="Times New Roman" w:hAnsi="Times New Roman" w:cs="Times New Roman"/>
          <w:sz w:val="24"/>
          <w:szCs w:val="24"/>
        </w:rPr>
      </w:pPr>
      <w:r>
        <w:rPr>
          <w:rFonts w:ascii="Times New Roman" w:hAnsi="Times New Roman" w:cs="Times New Roman"/>
          <w:sz w:val="24"/>
          <w:szCs w:val="24"/>
        </w:rPr>
        <w:t xml:space="preserve">Enfin, </w:t>
      </w:r>
      <w:r w:rsidR="000C3C82">
        <w:rPr>
          <w:rFonts w:ascii="Times New Roman" w:hAnsi="Times New Roman" w:cs="Times New Roman"/>
          <w:sz w:val="24"/>
          <w:szCs w:val="24"/>
        </w:rPr>
        <w:t>il a</w:t>
      </w:r>
      <w:r w:rsidR="00674BEB">
        <w:rPr>
          <w:rFonts w:ascii="Times New Roman" w:hAnsi="Times New Roman" w:cs="Times New Roman"/>
          <w:sz w:val="24"/>
          <w:szCs w:val="24"/>
        </w:rPr>
        <w:t xml:space="preserve"> réussi, par l’entremi</w:t>
      </w:r>
      <w:r w:rsidR="002E0BA2">
        <w:rPr>
          <w:rFonts w:ascii="Times New Roman" w:hAnsi="Times New Roman" w:cs="Times New Roman"/>
          <w:sz w:val="24"/>
          <w:szCs w:val="24"/>
        </w:rPr>
        <w:t>se des associées d’Al-</w:t>
      </w:r>
      <w:proofErr w:type="spellStart"/>
      <w:r w:rsidR="002E0BA2">
        <w:rPr>
          <w:rFonts w:ascii="Times New Roman" w:hAnsi="Times New Roman" w:cs="Times New Roman"/>
          <w:sz w:val="24"/>
          <w:szCs w:val="24"/>
        </w:rPr>
        <w:t>T</w:t>
      </w:r>
      <w:r w:rsidR="005C67C7">
        <w:rPr>
          <w:rFonts w:ascii="Times New Roman" w:hAnsi="Times New Roman" w:cs="Times New Roman"/>
          <w:sz w:val="24"/>
          <w:szCs w:val="24"/>
        </w:rPr>
        <w:t>o</w:t>
      </w:r>
      <w:r w:rsidR="002E0BA2">
        <w:rPr>
          <w:rFonts w:ascii="Times New Roman" w:hAnsi="Times New Roman" w:cs="Times New Roman"/>
          <w:sz w:val="24"/>
          <w:szCs w:val="24"/>
        </w:rPr>
        <w:t>urabi</w:t>
      </w:r>
      <w:proofErr w:type="spellEnd"/>
      <w:r w:rsidR="002E0BA2">
        <w:rPr>
          <w:rFonts w:ascii="Times New Roman" w:hAnsi="Times New Roman" w:cs="Times New Roman"/>
          <w:sz w:val="24"/>
          <w:szCs w:val="24"/>
        </w:rPr>
        <w:t xml:space="preserve">, à </w:t>
      </w:r>
      <w:r w:rsidR="00674BEB">
        <w:rPr>
          <w:rFonts w:ascii="Times New Roman" w:hAnsi="Times New Roman" w:cs="Times New Roman"/>
          <w:sz w:val="24"/>
          <w:szCs w:val="24"/>
        </w:rPr>
        <w:t xml:space="preserve">obtenir une place </w:t>
      </w:r>
      <w:r w:rsidR="000C3C82">
        <w:rPr>
          <w:rFonts w:ascii="Times New Roman" w:hAnsi="Times New Roman" w:cs="Times New Roman"/>
          <w:sz w:val="24"/>
          <w:szCs w:val="24"/>
        </w:rPr>
        <w:t>sur le cargo qui transporte</w:t>
      </w:r>
      <w:r w:rsidR="00674BEB">
        <w:rPr>
          <w:rFonts w:ascii="Times New Roman" w:hAnsi="Times New Roman" w:cs="Times New Roman"/>
          <w:sz w:val="24"/>
          <w:szCs w:val="24"/>
        </w:rPr>
        <w:t xml:space="preserve"> la gomme jusqu’en Europe, en partant de Port Soudan, passant par le canal de Suez.</w:t>
      </w:r>
      <w:r w:rsidR="000C3C82">
        <w:rPr>
          <w:rFonts w:ascii="Times New Roman" w:hAnsi="Times New Roman" w:cs="Times New Roman"/>
          <w:sz w:val="24"/>
          <w:szCs w:val="24"/>
        </w:rPr>
        <w:t xml:space="preserve"> Somme toute, il a vu un Soudan qui défie</w:t>
      </w:r>
      <w:r w:rsidR="002B4E01">
        <w:rPr>
          <w:rFonts w:ascii="Times New Roman" w:hAnsi="Times New Roman" w:cs="Times New Roman"/>
          <w:sz w:val="24"/>
          <w:szCs w:val="24"/>
        </w:rPr>
        <w:t xml:space="preserve"> son imagination, </w:t>
      </w:r>
      <w:r w:rsidR="000C3C82">
        <w:rPr>
          <w:rFonts w:ascii="Times New Roman" w:hAnsi="Times New Roman" w:cs="Times New Roman"/>
          <w:sz w:val="24"/>
          <w:szCs w:val="24"/>
        </w:rPr>
        <w:t xml:space="preserve">rien des </w:t>
      </w:r>
      <w:r w:rsidR="000C3C82">
        <w:rPr>
          <w:rFonts w:ascii="Times New Roman" w:hAnsi="Times New Roman" w:cs="Times New Roman"/>
          <w:sz w:val="24"/>
          <w:szCs w:val="24"/>
        </w:rPr>
        <w:lastRenderedPageBreak/>
        <w:t>films turcs qu’il a</w:t>
      </w:r>
      <w:r w:rsidR="002B4E01">
        <w:rPr>
          <w:rFonts w:ascii="Times New Roman" w:hAnsi="Times New Roman" w:cs="Times New Roman"/>
          <w:sz w:val="24"/>
          <w:szCs w:val="24"/>
        </w:rPr>
        <w:t xml:space="preserve"> vu</w:t>
      </w:r>
      <w:r w:rsidR="005C67C7">
        <w:rPr>
          <w:rFonts w:ascii="Times New Roman" w:hAnsi="Times New Roman" w:cs="Times New Roman"/>
          <w:sz w:val="24"/>
          <w:szCs w:val="24"/>
        </w:rPr>
        <w:t>s</w:t>
      </w:r>
      <w:r w:rsidR="002B4E01">
        <w:rPr>
          <w:rFonts w:ascii="Times New Roman" w:hAnsi="Times New Roman" w:cs="Times New Roman"/>
          <w:sz w:val="24"/>
          <w:szCs w:val="24"/>
        </w:rPr>
        <w:t xml:space="preserve"> dans son adolescence ou de tous ces reportages américains sur la guerre du Golfe et de Saddam Hussein, rien des scènes de </w:t>
      </w:r>
      <w:r w:rsidR="002B4E01" w:rsidRPr="002B4E01">
        <w:rPr>
          <w:rFonts w:ascii="Times New Roman" w:hAnsi="Times New Roman" w:cs="Times New Roman"/>
          <w:i/>
          <w:sz w:val="24"/>
          <w:szCs w:val="24"/>
        </w:rPr>
        <w:t>La guerre des étoile</w:t>
      </w:r>
      <w:r w:rsidR="002B4E01">
        <w:rPr>
          <w:rFonts w:ascii="Times New Roman" w:hAnsi="Times New Roman" w:cs="Times New Roman"/>
          <w:sz w:val="24"/>
          <w:szCs w:val="24"/>
        </w:rPr>
        <w:t>s tournée sous le Soleil de la d</w:t>
      </w:r>
      <w:r w:rsidR="000C3C82">
        <w:rPr>
          <w:rFonts w:ascii="Times New Roman" w:hAnsi="Times New Roman" w:cs="Times New Roman"/>
          <w:sz w:val="24"/>
          <w:szCs w:val="24"/>
        </w:rPr>
        <w:t>ictature tunisienne. Il n’y a</w:t>
      </w:r>
      <w:r w:rsidR="002B4E01">
        <w:rPr>
          <w:rFonts w:ascii="Times New Roman" w:hAnsi="Times New Roman" w:cs="Times New Roman"/>
          <w:sz w:val="24"/>
          <w:szCs w:val="24"/>
        </w:rPr>
        <w:t xml:space="preserve"> pas de </w:t>
      </w:r>
      <w:r w:rsidR="000C3C82">
        <w:rPr>
          <w:rFonts w:ascii="Times New Roman" w:hAnsi="Times New Roman" w:cs="Times New Roman"/>
          <w:sz w:val="24"/>
          <w:szCs w:val="24"/>
        </w:rPr>
        <w:t>révolution arabe et il n’y a</w:t>
      </w:r>
      <w:r w:rsidR="002B4E01">
        <w:rPr>
          <w:rFonts w:ascii="Times New Roman" w:hAnsi="Times New Roman" w:cs="Times New Roman"/>
          <w:sz w:val="24"/>
          <w:szCs w:val="24"/>
        </w:rPr>
        <w:t xml:space="preserve"> pas de nain magicien du désert comme dans le film d’Arrabal. </w:t>
      </w:r>
      <w:r w:rsidR="000C3C82">
        <w:rPr>
          <w:rFonts w:ascii="Times New Roman" w:hAnsi="Times New Roman" w:cs="Times New Roman"/>
          <w:sz w:val="24"/>
          <w:szCs w:val="24"/>
        </w:rPr>
        <w:t>En chemin, il aperçoit</w:t>
      </w:r>
      <w:r w:rsidR="00674BEB">
        <w:rPr>
          <w:rFonts w:ascii="Times New Roman" w:hAnsi="Times New Roman" w:cs="Times New Roman"/>
          <w:sz w:val="24"/>
          <w:szCs w:val="24"/>
        </w:rPr>
        <w:t xml:space="preserve"> de nombreuses embarcations surchargées de réfugiés de tous le Moyen-Orient. La nuit, sa</w:t>
      </w:r>
      <w:r w:rsidR="000C3C82">
        <w:rPr>
          <w:rFonts w:ascii="Times New Roman" w:hAnsi="Times New Roman" w:cs="Times New Roman"/>
          <w:sz w:val="24"/>
          <w:szCs w:val="24"/>
        </w:rPr>
        <w:t>ns qu’il y ait orage, il y a</w:t>
      </w:r>
      <w:r w:rsidR="00674BEB">
        <w:rPr>
          <w:rFonts w:ascii="Times New Roman" w:hAnsi="Times New Roman" w:cs="Times New Roman"/>
          <w:sz w:val="24"/>
          <w:szCs w:val="24"/>
        </w:rPr>
        <w:t xml:space="preserve"> d’étrang</w:t>
      </w:r>
      <w:r w:rsidR="000C3C82">
        <w:rPr>
          <w:rFonts w:ascii="Times New Roman" w:hAnsi="Times New Roman" w:cs="Times New Roman"/>
          <w:sz w:val="24"/>
          <w:szCs w:val="24"/>
        </w:rPr>
        <w:t>es éclairs</w:t>
      </w:r>
      <w:r w:rsidR="00674BEB">
        <w:rPr>
          <w:rFonts w:ascii="Times New Roman" w:hAnsi="Times New Roman" w:cs="Times New Roman"/>
          <w:sz w:val="24"/>
          <w:szCs w:val="24"/>
        </w:rPr>
        <w:t xml:space="preserve"> accompagné</w:t>
      </w:r>
      <w:r w:rsidR="000C3C82">
        <w:rPr>
          <w:rFonts w:ascii="Times New Roman" w:hAnsi="Times New Roman" w:cs="Times New Roman"/>
          <w:sz w:val="24"/>
          <w:szCs w:val="24"/>
        </w:rPr>
        <w:t>s</w:t>
      </w:r>
      <w:r w:rsidR="00674BEB">
        <w:rPr>
          <w:rFonts w:ascii="Times New Roman" w:hAnsi="Times New Roman" w:cs="Times New Roman"/>
          <w:sz w:val="24"/>
          <w:szCs w:val="24"/>
        </w:rPr>
        <w:t xml:space="preserve"> de tonnerre </w:t>
      </w:r>
      <w:r w:rsidR="000C3C82">
        <w:rPr>
          <w:rFonts w:ascii="Times New Roman" w:hAnsi="Times New Roman" w:cs="Times New Roman"/>
          <w:sz w:val="24"/>
          <w:szCs w:val="24"/>
        </w:rPr>
        <w:t>qui tombent</w:t>
      </w:r>
      <w:r w:rsidR="00674BEB">
        <w:rPr>
          <w:rFonts w:ascii="Times New Roman" w:hAnsi="Times New Roman" w:cs="Times New Roman"/>
          <w:sz w:val="24"/>
          <w:szCs w:val="24"/>
        </w:rPr>
        <w:t xml:space="preserve"> d’oiseaux métallique.</w:t>
      </w:r>
      <w:r w:rsidR="000C3C82">
        <w:rPr>
          <w:rFonts w:ascii="Times New Roman" w:hAnsi="Times New Roman" w:cs="Times New Roman"/>
          <w:sz w:val="24"/>
          <w:szCs w:val="24"/>
        </w:rPr>
        <w:t xml:space="preserve"> Le conflit en Syrie vien</w:t>
      </w:r>
      <w:r w:rsidR="00A83FE5">
        <w:rPr>
          <w:rFonts w:ascii="Times New Roman" w:hAnsi="Times New Roman" w:cs="Times New Roman"/>
          <w:sz w:val="24"/>
          <w:szCs w:val="24"/>
        </w:rPr>
        <w:t>t d’être qualifié de génocide par les autorités. Est-ce c</w:t>
      </w:r>
      <w:r w:rsidR="00A919BC">
        <w:rPr>
          <w:rFonts w:ascii="Times New Roman" w:hAnsi="Times New Roman" w:cs="Times New Roman"/>
          <w:sz w:val="24"/>
          <w:szCs w:val="24"/>
        </w:rPr>
        <w:t>ela voulait dire qu’ils vont</w:t>
      </w:r>
      <w:r w:rsidR="00A83FE5">
        <w:rPr>
          <w:rFonts w:ascii="Times New Roman" w:hAnsi="Times New Roman" w:cs="Times New Roman"/>
          <w:sz w:val="24"/>
          <w:szCs w:val="24"/>
        </w:rPr>
        <w:t xml:space="preserve"> être ainsi tranquille de redoubler les bombardements dans </w:t>
      </w:r>
      <w:r w:rsidR="002E0BA2">
        <w:rPr>
          <w:rFonts w:ascii="Times New Roman" w:hAnsi="Times New Roman" w:cs="Times New Roman"/>
          <w:sz w:val="24"/>
          <w:szCs w:val="24"/>
        </w:rPr>
        <w:t>le Levant tout en continuant d’a</w:t>
      </w:r>
      <w:r w:rsidR="00A83FE5">
        <w:rPr>
          <w:rFonts w:ascii="Times New Roman" w:hAnsi="Times New Roman" w:cs="Times New Roman"/>
          <w:sz w:val="24"/>
          <w:szCs w:val="24"/>
        </w:rPr>
        <w:t>cheter de la gomme arabique au Soudan</w:t>
      </w:r>
      <w:r w:rsidR="00A919BC">
        <w:rPr>
          <w:rFonts w:ascii="Times New Roman" w:hAnsi="Times New Roman" w:cs="Times New Roman"/>
          <w:sz w:val="24"/>
          <w:szCs w:val="24"/>
        </w:rPr>
        <w:t>?</w:t>
      </w:r>
      <w:r w:rsidR="001A1F04">
        <w:rPr>
          <w:rFonts w:ascii="Times New Roman" w:hAnsi="Times New Roman" w:cs="Times New Roman"/>
          <w:sz w:val="24"/>
          <w:szCs w:val="24"/>
        </w:rPr>
        <w:t xml:space="preserve"> </w:t>
      </w:r>
      <w:r w:rsidR="00A919BC">
        <w:rPr>
          <w:rFonts w:ascii="Times New Roman" w:hAnsi="Times New Roman" w:cs="Times New Roman"/>
          <w:sz w:val="24"/>
          <w:szCs w:val="24"/>
        </w:rPr>
        <w:t>Cette même gomme qui sert d’</w:t>
      </w:r>
      <w:r w:rsidR="001A1F04">
        <w:rPr>
          <w:rFonts w:ascii="Times New Roman" w:hAnsi="Times New Roman" w:cs="Times New Roman"/>
          <w:sz w:val="24"/>
          <w:szCs w:val="24"/>
        </w:rPr>
        <w:t>ad</w:t>
      </w:r>
      <w:r w:rsidR="005C67C7">
        <w:rPr>
          <w:rFonts w:ascii="Times New Roman" w:hAnsi="Times New Roman" w:cs="Times New Roman"/>
          <w:sz w:val="24"/>
          <w:szCs w:val="24"/>
        </w:rPr>
        <w:t>d</w:t>
      </w:r>
      <w:r w:rsidR="001A1F04">
        <w:rPr>
          <w:rFonts w:ascii="Times New Roman" w:hAnsi="Times New Roman" w:cs="Times New Roman"/>
          <w:sz w:val="24"/>
          <w:szCs w:val="24"/>
        </w:rPr>
        <w:t>itifs alimentaires pour leurs boissons gazeuses et leurs confiseries</w:t>
      </w:r>
      <w:r w:rsidR="002E0BA2">
        <w:rPr>
          <w:rFonts w:ascii="Times New Roman" w:hAnsi="Times New Roman" w:cs="Times New Roman"/>
          <w:sz w:val="24"/>
          <w:szCs w:val="24"/>
        </w:rPr>
        <w:t>, et ce,</w:t>
      </w:r>
      <w:r w:rsidR="001A1F04">
        <w:rPr>
          <w:rFonts w:ascii="Times New Roman" w:hAnsi="Times New Roman" w:cs="Times New Roman"/>
          <w:sz w:val="24"/>
          <w:szCs w:val="24"/>
        </w:rPr>
        <w:t xml:space="preserve"> pendant que les </w:t>
      </w:r>
      <w:r w:rsidR="005C67C7">
        <w:rPr>
          <w:rFonts w:ascii="Times New Roman" w:hAnsi="Times New Roman" w:cs="Times New Roman"/>
          <w:sz w:val="24"/>
          <w:szCs w:val="24"/>
        </w:rPr>
        <w:t>S</w:t>
      </w:r>
      <w:r w:rsidR="001A1F04">
        <w:rPr>
          <w:rFonts w:ascii="Times New Roman" w:hAnsi="Times New Roman" w:cs="Times New Roman"/>
          <w:sz w:val="24"/>
          <w:szCs w:val="24"/>
        </w:rPr>
        <w:t>oudanais souffrent de la faim au point o</w:t>
      </w:r>
      <w:r w:rsidR="005C67C7">
        <w:rPr>
          <w:rFonts w:ascii="Times New Roman" w:hAnsi="Times New Roman" w:cs="Times New Roman"/>
          <w:sz w:val="24"/>
          <w:szCs w:val="24"/>
        </w:rPr>
        <w:t>ù</w:t>
      </w:r>
      <w:r w:rsidR="001A1F04">
        <w:rPr>
          <w:rFonts w:ascii="Times New Roman" w:hAnsi="Times New Roman" w:cs="Times New Roman"/>
          <w:sz w:val="24"/>
          <w:szCs w:val="24"/>
        </w:rPr>
        <w:t xml:space="preserve"> ils n’arrivent parfois plus à cueillir la gomme qui permet à peine d’assurer la sécurité alimentaire du pays.</w:t>
      </w:r>
      <w:r w:rsidR="00674BEB">
        <w:rPr>
          <w:rFonts w:ascii="Times New Roman" w:hAnsi="Times New Roman" w:cs="Times New Roman"/>
          <w:sz w:val="24"/>
          <w:szCs w:val="24"/>
        </w:rPr>
        <w:t xml:space="preserve"> </w:t>
      </w:r>
      <w:r w:rsidR="001A1F04">
        <w:rPr>
          <w:rFonts w:ascii="Times New Roman" w:hAnsi="Times New Roman" w:cs="Times New Roman"/>
          <w:sz w:val="24"/>
          <w:szCs w:val="24"/>
        </w:rPr>
        <w:t>Enfin, les confits politiques font toujours rage.</w:t>
      </w:r>
    </w:p>
    <w:p w:rsidR="001A1F04" w:rsidRDefault="001A1F04" w:rsidP="001A1F04">
      <w:pPr>
        <w:spacing w:line="480" w:lineRule="auto"/>
        <w:ind w:firstLine="708"/>
        <w:rPr>
          <w:rFonts w:ascii="Times New Roman" w:hAnsi="Times New Roman" w:cs="Times New Roman"/>
          <w:sz w:val="24"/>
          <w:szCs w:val="24"/>
        </w:rPr>
      </w:pPr>
      <w:r>
        <w:rPr>
          <w:rFonts w:ascii="Times New Roman" w:hAnsi="Times New Roman" w:cs="Times New Roman"/>
          <w:sz w:val="24"/>
          <w:szCs w:val="24"/>
        </w:rPr>
        <w:t xml:space="preserve"> </w:t>
      </w:r>
      <w:r w:rsidR="00A919BC">
        <w:rPr>
          <w:rFonts w:ascii="Times New Roman" w:hAnsi="Times New Roman" w:cs="Times New Roman"/>
          <w:sz w:val="24"/>
          <w:szCs w:val="24"/>
        </w:rPr>
        <w:t>En Europe, il visite</w:t>
      </w:r>
      <w:r w:rsidR="002B4E01">
        <w:rPr>
          <w:rFonts w:ascii="Times New Roman" w:hAnsi="Times New Roman" w:cs="Times New Roman"/>
          <w:sz w:val="24"/>
          <w:szCs w:val="24"/>
        </w:rPr>
        <w:t xml:space="preserve"> des usines avec</w:t>
      </w:r>
      <w:r>
        <w:rPr>
          <w:rFonts w:ascii="Times New Roman" w:hAnsi="Times New Roman" w:cs="Times New Roman"/>
          <w:sz w:val="24"/>
          <w:szCs w:val="24"/>
        </w:rPr>
        <w:t xml:space="preserve"> des patrons ventrus et</w:t>
      </w:r>
      <w:r w:rsidR="002E0BA2">
        <w:rPr>
          <w:rFonts w:ascii="Times New Roman" w:hAnsi="Times New Roman" w:cs="Times New Roman"/>
          <w:sz w:val="24"/>
          <w:szCs w:val="24"/>
        </w:rPr>
        <w:t xml:space="preserve"> d</w:t>
      </w:r>
      <w:r w:rsidR="005C67C7">
        <w:rPr>
          <w:rFonts w:ascii="Times New Roman" w:hAnsi="Times New Roman" w:cs="Times New Roman"/>
          <w:sz w:val="24"/>
          <w:szCs w:val="24"/>
        </w:rPr>
        <w:t>’</w:t>
      </w:r>
      <w:r w:rsidR="002E0BA2">
        <w:rPr>
          <w:rFonts w:ascii="Times New Roman" w:hAnsi="Times New Roman" w:cs="Times New Roman"/>
          <w:sz w:val="24"/>
          <w:szCs w:val="24"/>
        </w:rPr>
        <w:t>employés sous-payés</w:t>
      </w:r>
      <w:r w:rsidR="002B4E01">
        <w:rPr>
          <w:rFonts w:ascii="Times New Roman" w:hAnsi="Times New Roman" w:cs="Times New Roman"/>
          <w:sz w:val="24"/>
          <w:szCs w:val="24"/>
        </w:rPr>
        <w:t>. Dans les rues</w:t>
      </w:r>
      <w:r w:rsidR="00A919BC">
        <w:rPr>
          <w:rFonts w:ascii="Times New Roman" w:hAnsi="Times New Roman" w:cs="Times New Roman"/>
          <w:sz w:val="24"/>
          <w:szCs w:val="24"/>
        </w:rPr>
        <w:t xml:space="preserve"> des villes d’Europe, il y a</w:t>
      </w:r>
      <w:r w:rsidR="002B4E01">
        <w:rPr>
          <w:rFonts w:ascii="Times New Roman" w:hAnsi="Times New Roman" w:cs="Times New Roman"/>
          <w:sz w:val="24"/>
          <w:szCs w:val="24"/>
        </w:rPr>
        <w:t xml:space="preserve"> des sans-abris faméliques, des drogues et des maisons</w:t>
      </w:r>
      <w:r w:rsidR="00D37BD8">
        <w:rPr>
          <w:rFonts w:ascii="Times New Roman" w:hAnsi="Times New Roman" w:cs="Times New Roman"/>
          <w:sz w:val="24"/>
          <w:szCs w:val="24"/>
        </w:rPr>
        <w:t xml:space="preserve"> close</w:t>
      </w:r>
      <w:r w:rsidR="00A919BC">
        <w:rPr>
          <w:rFonts w:ascii="Times New Roman" w:hAnsi="Times New Roman" w:cs="Times New Roman"/>
          <w:sz w:val="24"/>
          <w:szCs w:val="24"/>
        </w:rPr>
        <w:t>s dans lesquelles on s’enrich</w:t>
      </w:r>
      <w:r w:rsidR="00D37BD8">
        <w:rPr>
          <w:rFonts w:ascii="Times New Roman" w:hAnsi="Times New Roman" w:cs="Times New Roman"/>
          <w:sz w:val="24"/>
          <w:szCs w:val="24"/>
        </w:rPr>
        <w:t>it du trafic sexuel.</w:t>
      </w:r>
      <w:r w:rsidR="00A919BC">
        <w:rPr>
          <w:rFonts w:ascii="Times New Roman" w:hAnsi="Times New Roman" w:cs="Times New Roman"/>
          <w:sz w:val="24"/>
          <w:szCs w:val="24"/>
        </w:rPr>
        <w:t xml:space="preserve"> La société est</w:t>
      </w:r>
      <w:r>
        <w:rPr>
          <w:rFonts w:ascii="Times New Roman" w:hAnsi="Times New Roman" w:cs="Times New Roman"/>
          <w:sz w:val="24"/>
          <w:szCs w:val="24"/>
        </w:rPr>
        <w:t xml:space="preserve"> divisé</w:t>
      </w:r>
      <w:r w:rsidR="00A919BC">
        <w:rPr>
          <w:rFonts w:ascii="Times New Roman" w:hAnsi="Times New Roman" w:cs="Times New Roman"/>
          <w:sz w:val="24"/>
          <w:szCs w:val="24"/>
        </w:rPr>
        <w:t>e</w:t>
      </w:r>
      <w:r>
        <w:rPr>
          <w:rFonts w:ascii="Times New Roman" w:hAnsi="Times New Roman" w:cs="Times New Roman"/>
          <w:sz w:val="24"/>
          <w:szCs w:val="24"/>
        </w:rPr>
        <w:t xml:space="preserve"> en classes comme </w:t>
      </w:r>
      <w:proofErr w:type="gramStart"/>
      <w:r>
        <w:rPr>
          <w:rFonts w:ascii="Times New Roman" w:hAnsi="Times New Roman" w:cs="Times New Roman"/>
          <w:sz w:val="24"/>
          <w:szCs w:val="24"/>
        </w:rPr>
        <w:t>un</w:t>
      </w:r>
      <w:proofErr w:type="gramEnd"/>
      <w:r>
        <w:rPr>
          <w:rFonts w:ascii="Times New Roman" w:hAnsi="Times New Roman" w:cs="Times New Roman"/>
          <w:sz w:val="24"/>
          <w:szCs w:val="24"/>
        </w:rPr>
        <w:t xml:space="preserve"> mille-</w:t>
      </w:r>
      <w:r w:rsidR="00A919BC">
        <w:rPr>
          <w:rFonts w:ascii="Times New Roman" w:hAnsi="Times New Roman" w:cs="Times New Roman"/>
          <w:sz w:val="24"/>
          <w:szCs w:val="24"/>
        </w:rPr>
        <w:t>feuille dont la crème conserve</w:t>
      </w:r>
      <w:r>
        <w:rPr>
          <w:rFonts w:ascii="Times New Roman" w:hAnsi="Times New Roman" w:cs="Times New Roman"/>
          <w:sz w:val="24"/>
          <w:szCs w:val="24"/>
        </w:rPr>
        <w:t xml:space="preserve"> sa texture grâ</w:t>
      </w:r>
      <w:r w:rsidR="00FD09E9">
        <w:rPr>
          <w:rFonts w:ascii="Times New Roman" w:hAnsi="Times New Roman" w:cs="Times New Roman"/>
          <w:sz w:val="24"/>
          <w:szCs w:val="24"/>
        </w:rPr>
        <w:t>ce à de la gomme arabique, ce</w:t>
      </w:r>
      <w:r>
        <w:rPr>
          <w:rFonts w:ascii="Times New Roman" w:hAnsi="Times New Roman" w:cs="Times New Roman"/>
          <w:sz w:val="24"/>
          <w:szCs w:val="24"/>
        </w:rPr>
        <w:t xml:space="preserve"> même mil</w:t>
      </w:r>
      <w:r w:rsidR="00A919BC">
        <w:rPr>
          <w:rFonts w:ascii="Times New Roman" w:hAnsi="Times New Roman" w:cs="Times New Roman"/>
          <w:sz w:val="24"/>
          <w:szCs w:val="24"/>
        </w:rPr>
        <w:t>le-feuille qu’un enfant mange</w:t>
      </w:r>
      <w:r>
        <w:rPr>
          <w:rFonts w:ascii="Times New Roman" w:hAnsi="Times New Roman" w:cs="Times New Roman"/>
          <w:sz w:val="24"/>
          <w:szCs w:val="24"/>
        </w:rPr>
        <w:t xml:space="preserve"> </w:t>
      </w:r>
      <w:r w:rsidR="00A919BC">
        <w:rPr>
          <w:rFonts w:ascii="Times New Roman" w:hAnsi="Times New Roman" w:cs="Times New Roman"/>
          <w:sz w:val="24"/>
          <w:szCs w:val="24"/>
        </w:rPr>
        <w:t xml:space="preserve">en </w:t>
      </w:r>
      <w:r>
        <w:rPr>
          <w:rFonts w:ascii="Times New Roman" w:hAnsi="Times New Roman" w:cs="Times New Roman"/>
          <w:sz w:val="24"/>
          <w:szCs w:val="24"/>
        </w:rPr>
        <w:t xml:space="preserve">une seule bouchée.  </w:t>
      </w:r>
      <w:r w:rsidR="00A919BC">
        <w:rPr>
          <w:rFonts w:ascii="Times New Roman" w:hAnsi="Times New Roman" w:cs="Times New Roman"/>
          <w:sz w:val="24"/>
          <w:szCs w:val="24"/>
        </w:rPr>
        <w:t xml:space="preserve"> Il se réfugie</w:t>
      </w:r>
      <w:r w:rsidR="00D37BD8">
        <w:rPr>
          <w:rFonts w:ascii="Times New Roman" w:hAnsi="Times New Roman" w:cs="Times New Roman"/>
          <w:sz w:val="24"/>
          <w:szCs w:val="24"/>
        </w:rPr>
        <w:t xml:space="preserve"> dans une mosquée.</w:t>
      </w:r>
      <w:r w:rsidR="002B4E01">
        <w:rPr>
          <w:rFonts w:ascii="Times New Roman" w:hAnsi="Times New Roman" w:cs="Times New Roman"/>
          <w:sz w:val="24"/>
          <w:szCs w:val="24"/>
        </w:rPr>
        <w:t xml:space="preserve"> </w:t>
      </w:r>
      <w:r w:rsidR="00A919BC">
        <w:rPr>
          <w:rFonts w:ascii="Times New Roman" w:hAnsi="Times New Roman" w:cs="Times New Roman"/>
          <w:sz w:val="24"/>
          <w:szCs w:val="24"/>
        </w:rPr>
        <w:t>La France compte</w:t>
      </w:r>
      <w:r>
        <w:rPr>
          <w:rFonts w:ascii="Times New Roman" w:hAnsi="Times New Roman" w:cs="Times New Roman"/>
          <w:sz w:val="24"/>
          <w:szCs w:val="24"/>
        </w:rPr>
        <w:t xml:space="preserve"> un nombre très important d’imm</w:t>
      </w:r>
      <w:r w:rsidR="00A919BC">
        <w:rPr>
          <w:rFonts w:ascii="Times New Roman" w:hAnsi="Times New Roman" w:cs="Times New Roman"/>
          <w:sz w:val="24"/>
          <w:szCs w:val="24"/>
        </w:rPr>
        <w:t xml:space="preserve">igrants africains qui ont </w:t>
      </w:r>
      <w:r>
        <w:rPr>
          <w:rFonts w:ascii="Times New Roman" w:hAnsi="Times New Roman" w:cs="Times New Roman"/>
          <w:sz w:val="24"/>
          <w:szCs w:val="24"/>
        </w:rPr>
        <w:t>importé un</w:t>
      </w:r>
      <w:r w:rsidR="00A919BC">
        <w:rPr>
          <w:rFonts w:ascii="Times New Roman" w:hAnsi="Times New Roman" w:cs="Times New Roman"/>
          <w:sz w:val="24"/>
          <w:szCs w:val="24"/>
        </w:rPr>
        <w:t xml:space="preserve"> peu</w:t>
      </w:r>
      <w:r>
        <w:rPr>
          <w:rFonts w:ascii="Times New Roman" w:hAnsi="Times New Roman" w:cs="Times New Roman"/>
          <w:sz w:val="24"/>
          <w:szCs w:val="24"/>
        </w:rPr>
        <w:t xml:space="preserve"> de leur spiritualité.</w:t>
      </w:r>
    </w:p>
    <w:p w:rsidR="00524BB6" w:rsidRDefault="00A919BC" w:rsidP="00524BB6">
      <w:pPr>
        <w:spacing w:line="480" w:lineRule="auto"/>
        <w:ind w:firstLine="708"/>
        <w:rPr>
          <w:rFonts w:ascii="Times New Roman" w:hAnsi="Times New Roman" w:cs="Times New Roman"/>
          <w:b/>
          <w:sz w:val="24"/>
          <w:szCs w:val="24"/>
        </w:rPr>
      </w:pPr>
      <w:r>
        <w:rPr>
          <w:rFonts w:ascii="Times New Roman" w:hAnsi="Times New Roman" w:cs="Times New Roman"/>
          <w:sz w:val="24"/>
          <w:szCs w:val="24"/>
        </w:rPr>
        <w:t>Notre marginal retourne</w:t>
      </w:r>
      <w:r w:rsidR="001A1F04">
        <w:rPr>
          <w:rFonts w:ascii="Times New Roman" w:hAnsi="Times New Roman" w:cs="Times New Roman"/>
          <w:sz w:val="24"/>
          <w:szCs w:val="24"/>
        </w:rPr>
        <w:t xml:space="preserve"> peu après vers l’Amérique, priant </w:t>
      </w:r>
      <w:r>
        <w:rPr>
          <w:rFonts w:ascii="Times New Roman" w:hAnsi="Times New Roman" w:cs="Times New Roman"/>
          <w:sz w:val="24"/>
          <w:szCs w:val="24"/>
        </w:rPr>
        <w:t>en direction de</w:t>
      </w:r>
      <w:r w:rsidR="001A1F04">
        <w:rPr>
          <w:rFonts w:ascii="Times New Roman" w:hAnsi="Times New Roman" w:cs="Times New Roman"/>
          <w:sz w:val="24"/>
          <w:szCs w:val="24"/>
        </w:rPr>
        <w:t xml:space="preserve"> la Mecque sur le bateau</w:t>
      </w:r>
      <w:r>
        <w:rPr>
          <w:rFonts w:ascii="Times New Roman" w:hAnsi="Times New Roman" w:cs="Times New Roman"/>
          <w:sz w:val="24"/>
          <w:szCs w:val="24"/>
        </w:rPr>
        <w:t xml:space="preserve"> de gomme qui le ramène à Montréal. De là, il prendra</w:t>
      </w:r>
      <w:r w:rsidR="00F52A5E">
        <w:rPr>
          <w:rFonts w:ascii="Times New Roman" w:hAnsi="Times New Roman" w:cs="Times New Roman"/>
          <w:sz w:val="24"/>
          <w:szCs w:val="24"/>
        </w:rPr>
        <w:t xml:space="preserve"> un bus </w:t>
      </w:r>
      <w:proofErr w:type="spellStart"/>
      <w:r w:rsidR="00F52A5E">
        <w:rPr>
          <w:rFonts w:ascii="Times New Roman" w:hAnsi="Times New Roman" w:cs="Times New Roman"/>
          <w:sz w:val="24"/>
          <w:szCs w:val="24"/>
        </w:rPr>
        <w:t>Greyhound</w:t>
      </w:r>
      <w:proofErr w:type="spellEnd"/>
      <w:r w:rsidR="00F52A5E">
        <w:rPr>
          <w:rFonts w:ascii="Times New Roman" w:hAnsi="Times New Roman" w:cs="Times New Roman"/>
          <w:sz w:val="24"/>
          <w:szCs w:val="24"/>
        </w:rPr>
        <w:t xml:space="preserve"> pour Gatineau. Il aura beaucoup à raconter.</w:t>
      </w:r>
      <w:r w:rsidR="002E0BA2">
        <w:rPr>
          <w:rFonts w:ascii="Times New Roman" w:hAnsi="Times New Roman" w:cs="Times New Roman"/>
          <w:sz w:val="24"/>
          <w:szCs w:val="24"/>
        </w:rPr>
        <w:t xml:space="preserve"> </w:t>
      </w:r>
      <w:r w:rsidR="00D4495F">
        <w:rPr>
          <w:rFonts w:ascii="Times New Roman" w:hAnsi="Times New Roman" w:cs="Times New Roman"/>
          <w:sz w:val="24"/>
          <w:szCs w:val="24"/>
        </w:rPr>
        <w:t xml:space="preserve">À la </w:t>
      </w:r>
      <w:r w:rsidR="00CF7DF0">
        <w:rPr>
          <w:rFonts w:ascii="Times New Roman" w:hAnsi="Times New Roman" w:cs="Times New Roman"/>
          <w:sz w:val="24"/>
          <w:szCs w:val="24"/>
        </w:rPr>
        <w:t>lumière</w:t>
      </w:r>
      <w:r w:rsidR="00D4495F">
        <w:rPr>
          <w:rFonts w:ascii="Times New Roman" w:hAnsi="Times New Roman" w:cs="Times New Roman"/>
          <w:sz w:val="24"/>
          <w:szCs w:val="24"/>
        </w:rPr>
        <w:t xml:space="preserve"> de la lect</w:t>
      </w:r>
      <w:r w:rsidR="00AA7208">
        <w:rPr>
          <w:rFonts w:ascii="Times New Roman" w:hAnsi="Times New Roman" w:cs="Times New Roman"/>
          <w:sz w:val="24"/>
          <w:szCs w:val="24"/>
        </w:rPr>
        <w:t xml:space="preserve">ure de </w:t>
      </w:r>
      <w:r w:rsidR="00AA7208">
        <w:rPr>
          <w:rFonts w:ascii="Times New Roman" w:hAnsi="Times New Roman" w:cs="Times New Roman"/>
          <w:sz w:val="24"/>
          <w:szCs w:val="24"/>
        </w:rPr>
        <w:lastRenderedPageBreak/>
        <w:t>« L</w:t>
      </w:r>
      <w:r w:rsidR="00D4495F">
        <w:rPr>
          <w:rFonts w:ascii="Times New Roman" w:hAnsi="Times New Roman" w:cs="Times New Roman"/>
          <w:sz w:val="24"/>
          <w:szCs w:val="24"/>
        </w:rPr>
        <w:t xml:space="preserve">’économie politique du pain » du professeur </w:t>
      </w:r>
      <w:proofErr w:type="spellStart"/>
      <w:r w:rsidR="00D4495F">
        <w:rPr>
          <w:rFonts w:ascii="Times New Roman" w:hAnsi="Times New Roman" w:cs="Times New Roman"/>
          <w:sz w:val="24"/>
          <w:szCs w:val="24"/>
        </w:rPr>
        <w:t>Munif</w:t>
      </w:r>
      <w:proofErr w:type="spellEnd"/>
      <w:r w:rsidR="00D4495F">
        <w:rPr>
          <w:rFonts w:ascii="Times New Roman" w:hAnsi="Times New Roman" w:cs="Times New Roman"/>
          <w:sz w:val="24"/>
          <w:szCs w:val="24"/>
        </w:rPr>
        <w:t xml:space="preserve"> et des textes de l’anarchiste </w:t>
      </w:r>
      <w:r w:rsidR="00AA7208">
        <w:rPr>
          <w:rFonts w:ascii="Times New Roman" w:hAnsi="Times New Roman" w:cs="Times New Roman"/>
          <w:sz w:val="24"/>
          <w:szCs w:val="24"/>
        </w:rPr>
        <w:t>d’</w:t>
      </w:r>
      <w:r w:rsidR="00D4495F">
        <w:rPr>
          <w:rFonts w:ascii="Times New Roman" w:hAnsi="Times New Roman" w:cs="Times New Roman"/>
          <w:sz w:val="24"/>
          <w:szCs w:val="24"/>
        </w:rPr>
        <w:t>Omar Aziz sur les « comi</w:t>
      </w:r>
      <w:r>
        <w:rPr>
          <w:rFonts w:ascii="Times New Roman" w:hAnsi="Times New Roman" w:cs="Times New Roman"/>
          <w:sz w:val="24"/>
          <w:szCs w:val="24"/>
        </w:rPr>
        <w:t>tés locaux », il imagine</w:t>
      </w:r>
      <w:r w:rsidR="00D4495F">
        <w:rPr>
          <w:rFonts w:ascii="Times New Roman" w:hAnsi="Times New Roman" w:cs="Times New Roman"/>
          <w:sz w:val="24"/>
          <w:szCs w:val="24"/>
        </w:rPr>
        <w:t xml:space="preserve"> l’économie politique de la gomme arabique au Soudan et le moyen de se débarrasser de la dictature comme un serpent se débarrasse de sa vieille peau lorsqu’il mue.</w:t>
      </w:r>
      <w:sdt>
        <w:sdtPr>
          <w:rPr>
            <w:rFonts w:ascii="Times New Roman" w:hAnsi="Times New Roman" w:cs="Times New Roman"/>
            <w:sz w:val="24"/>
            <w:szCs w:val="24"/>
          </w:rPr>
          <w:id w:val="17668502"/>
          <w:citation/>
        </w:sdtPr>
        <w:sdtContent>
          <w:r w:rsidR="00671AE7">
            <w:rPr>
              <w:rFonts w:ascii="Times New Roman" w:hAnsi="Times New Roman" w:cs="Times New Roman"/>
              <w:sz w:val="24"/>
              <w:szCs w:val="24"/>
            </w:rPr>
            <w:fldChar w:fldCharType="begin"/>
          </w:r>
          <w:r w:rsidR="00D4495F">
            <w:rPr>
              <w:rFonts w:ascii="Times New Roman" w:hAnsi="Times New Roman" w:cs="Times New Roman"/>
              <w:sz w:val="24"/>
              <w:szCs w:val="24"/>
            </w:rPr>
            <w:instrText xml:space="preserve"> CITATION Mun15 \l 3084 </w:instrText>
          </w:r>
          <w:r w:rsidR="00671AE7">
            <w:rPr>
              <w:rFonts w:ascii="Times New Roman" w:hAnsi="Times New Roman" w:cs="Times New Roman"/>
              <w:sz w:val="24"/>
              <w:szCs w:val="24"/>
            </w:rPr>
            <w:fldChar w:fldCharType="separate"/>
          </w:r>
          <w:r w:rsidR="00D4495F">
            <w:rPr>
              <w:rFonts w:ascii="Times New Roman" w:hAnsi="Times New Roman" w:cs="Times New Roman"/>
              <w:noProof/>
              <w:sz w:val="24"/>
              <w:szCs w:val="24"/>
            </w:rPr>
            <w:t xml:space="preserve"> </w:t>
          </w:r>
          <w:r w:rsidR="00D4495F" w:rsidRPr="00D4495F">
            <w:rPr>
              <w:rFonts w:ascii="Times New Roman" w:hAnsi="Times New Roman" w:cs="Times New Roman"/>
              <w:noProof/>
              <w:sz w:val="24"/>
              <w:szCs w:val="24"/>
            </w:rPr>
            <w:t>(Munif, 2015)</w:t>
          </w:r>
          <w:r w:rsidR="00671AE7">
            <w:rPr>
              <w:rFonts w:ascii="Times New Roman" w:hAnsi="Times New Roman" w:cs="Times New Roman"/>
              <w:sz w:val="24"/>
              <w:szCs w:val="24"/>
            </w:rPr>
            <w:fldChar w:fldCharType="end"/>
          </w:r>
        </w:sdtContent>
      </w:sdt>
      <w:sdt>
        <w:sdtPr>
          <w:rPr>
            <w:rFonts w:ascii="Times New Roman" w:hAnsi="Times New Roman" w:cs="Times New Roman"/>
            <w:sz w:val="24"/>
            <w:szCs w:val="24"/>
          </w:rPr>
          <w:id w:val="17668503"/>
          <w:citation/>
        </w:sdtPr>
        <w:sdtContent>
          <w:r w:rsidR="00671AE7">
            <w:rPr>
              <w:rFonts w:ascii="Times New Roman" w:hAnsi="Times New Roman" w:cs="Times New Roman"/>
              <w:sz w:val="24"/>
              <w:szCs w:val="24"/>
            </w:rPr>
            <w:fldChar w:fldCharType="begin"/>
          </w:r>
          <w:r w:rsidR="00D4495F">
            <w:rPr>
              <w:rFonts w:ascii="Times New Roman" w:hAnsi="Times New Roman" w:cs="Times New Roman"/>
              <w:sz w:val="24"/>
              <w:szCs w:val="24"/>
            </w:rPr>
            <w:instrText xml:space="preserve"> CITATION Azi13 \l 3084 </w:instrText>
          </w:r>
          <w:r w:rsidR="00671AE7">
            <w:rPr>
              <w:rFonts w:ascii="Times New Roman" w:hAnsi="Times New Roman" w:cs="Times New Roman"/>
              <w:sz w:val="24"/>
              <w:szCs w:val="24"/>
            </w:rPr>
            <w:fldChar w:fldCharType="separate"/>
          </w:r>
          <w:r w:rsidR="00D4495F">
            <w:rPr>
              <w:rFonts w:ascii="Times New Roman" w:hAnsi="Times New Roman" w:cs="Times New Roman"/>
              <w:noProof/>
              <w:sz w:val="24"/>
              <w:szCs w:val="24"/>
            </w:rPr>
            <w:t xml:space="preserve"> </w:t>
          </w:r>
          <w:r w:rsidR="00D4495F" w:rsidRPr="00D4495F">
            <w:rPr>
              <w:rFonts w:ascii="Times New Roman" w:hAnsi="Times New Roman" w:cs="Times New Roman"/>
              <w:noProof/>
              <w:sz w:val="24"/>
              <w:szCs w:val="24"/>
            </w:rPr>
            <w:t>(Aziz, 2013)</w:t>
          </w:r>
          <w:r w:rsidR="00671AE7">
            <w:rPr>
              <w:rFonts w:ascii="Times New Roman" w:hAnsi="Times New Roman" w:cs="Times New Roman"/>
              <w:sz w:val="24"/>
              <w:szCs w:val="24"/>
            </w:rPr>
            <w:fldChar w:fldCharType="end"/>
          </w:r>
        </w:sdtContent>
      </w:sdt>
    </w:p>
    <w:p w:rsidR="001E4973" w:rsidRPr="00A919BC" w:rsidRDefault="001E4973" w:rsidP="00A919BC">
      <w:pPr>
        <w:rPr>
          <w:rFonts w:ascii="Times New Roman" w:hAnsi="Times New Roman" w:cs="Times New Roman"/>
          <w:b/>
          <w:sz w:val="24"/>
          <w:szCs w:val="24"/>
        </w:rPr>
      </w:pPr>
      <w:r w:rsidRPr="00D4495F">
        <w:rPr>
          <w:rFonts w:ascii="Times New Roman" w:hAnsi="Times New Roman" w:cs="Times New Roman"/>
          <w:b/>
          <w:sz w:val="24"/>
          <w:szCs w:val="24"/>
        </w:rPr>
        <w:t>Bibliographie</w:t>
      </w:r>
    </w:p>
    <w:p w:rsidR="001E4973" w:rsidRPr="00D4495F" w:rsidRDefault="001E4973" w:rsidP="001E4973">
      <w:pPr>
        <w:rPr>
          <w:rFonts w:ascii="Times New Roman" w:hAnsi="Times New Roman" w:cs="Times New Roman"/>
          <w:b/>
          <w:sz w:val="24"/>
          <w:szCs w:val="24"/>
        </w:rPr>
      </w:pPr>
    </w:p>
    <w:p w:rsidR="00A919BC" w:rsidRDefault="00671AE7" w:rsidP="00A919BC">
      <w:pPr>
        <w:pStyle w:val="Bibliography"/>
        <w:ind w:left="720" w:hanging="720"/>
        <w:rPr>
          <w:noProof/>
        </w:rPr>
      </w:pPr>
      <w:r>
        <w:rPr>
          <w:rFonts w:ascii="Times New Roman" w:hAnsi="Times New Roman" w:cs="Times New Roman"/>
          <w:b/>
          <w:sz w:val="24"/>
          <w:szCs w:val="24"/>
        </w:rPr>
        <w:fldChar w:fldCharType="begin"/>
      </w:r>
      <w:r w:rsidR="001E4973" w:rsidRPr="00A87A74">
        <w:rPr>
          <w:rFonts w:ascii="Times New Roman" w:hAnsi="Times New Roman" w:cs="Times New Roman"/>
          <w:b/>
          <w:sz w:val="24"/>
          <w:szCs w:val="24"/>
        </w:rPr>
        <w:instrText xml:space="preserve"> BIBLIOGRAPHY  \l 3084 </w:instrText>
      </w:r>
      <w:r>
        <w:rPr>
          <w:rFonts w:ascii="Times New Roman" w:hAnsi="Times New Roman" w:cs="Times New Roman"/>
          <w:b/>
          <w:sz w:val="24"/>
          <w:szCs w:val="24"/>
        </w:rPr>
        <w:fldChar w:fldCharType="separate"/>
      </w:r>
      <w:r w:rsidR="00A919BC">
        <w:rPr>
          <w:noProof/>
        </w:rPr>
        <w:t xml:space="preserve">AFP Khartoum. (2012, février 26). </w:t>
      </w:r>
      <w:r w:rsidR="00A919BC">
        <w:rPr>
          <w:i/>
          <w:iCs/>
          <w:noProof/>
        </w:rPr>
        <w:t>Lost oil billions leave Sudan’s economy reeling</w:t>
      </w:r>
      <w:r w:rsidR="00A919BC">
        <w:rPr>
          <w:noProof/>
        </w:rPr>
        <w:t>. Récupéré sur Al Arabiya News: https://www.alarabiya.net/articles/2012/02/26/197021.html</w:t>
      </w:r>
    </w:p>
    <w:p w:rsidR="00A919BC" w:rsidRPr="00A919BC" w:rsidRDefault="00A919BC" w:rsidP="00A919BC">
      <w:pPr>
        <w:pStyle w:val="Bibliography"/>
        <w:ind w:left="720" w:hanging="720"/>
        <w:rPr>
          <w:noProof/>
          <w:lang w:val="en-CA"/>
        </w:rPr>
      </w:pPr>
      <w:r w:rsidRPr="00A919BC">
        <w:rPr>
          <w:noProof/>
          <w:lang w:val="en-CA"/>
        </w:rPr>
        <w:t xml:space="preserve">African development Bank Group. (2012). </w:t>
      </w:r>
      <w:r w:rsidRPr="00A919BC">
        <w:rPr>
          <w:i/>
          <w:iCs/>
          <w:noProof/>
          <w:lang w:val="en-CA"/>
        </w:rPr>
        <w:t>Sudan.</w:t>
      </w:r>
      <w:r w:rsidRPr="00A919BC">
        <w:rPr>
          <w:noProof/>
          <w:lang w:val="en-CA"/>
        </w:rPr>
        <w:t xml:space="preserve"> African Economic Outlook. Récupéré sur http://www.afdb.org/fileadmin/uploads/afdb/Documents/Publications/Sudan%20Full%20PDF%20Country%20Note.pdf</w:t>
      </w:r>
    </w:p>
    <w:p w:rsidR="00A919BC" w:rsidRPr="00A919BC" w:rsidRDefault="00A919BC" w:rsidP="00A919BC">
      <w:pPr>
        <w:pStyle w:val="Bibliography"/>
        <w:ind w:left="720" w:hanging="720"/>
        <w:rPr>
          <w:noProof/>
          <w:lang w:val="en-CA"/>
        </w:rPr>
      </w:pPr>
      <w:r w:rsidRPr="00A919BC">
        <w:rPr>
          <w:noProof/>
          <w:lang w:val="en-CA"/>
        </w:rPr>
        <w:t xml:space="preserve">Allen, E. (2014). </w:t>
      </w:r>
      <w:r w:rsidRPr="00A919BC">
        <w:rPr>
          <w:i/>
          <w:iCs/>
          <w:noProof/>
          <w:lang w:val="en-CA"/>
        </w:rPr>
        <w:t>Gum Arabic via a Canadian Trading Company for coating of Rhizobtum inoculants on Legume seeds.</w:t>
      </w:r>
      <w:r w:rsidRPr="00A919BC">
        <w:rPr>
          <w:noProof/>
          <w:lang w:val="en-CA"/>
        </w:rPr>
        <w:t xml:space="preserve"> </w:t>
      </w:r>
    </w:p>
    <w:p w:rsidR="00A919BC" w:rsidRPr="00A919BC" w:rsidRDefault="00A919BC" w:rsidP="00A919BC">
      <w:pPr>
        <w:pStyle w:val="Bibliography"/>
        <w:ind w:left="720" w:hanging="720"/>
        <w:rPr>
          <w:noProof/>
          <w:lang w:val="en-CA"/>
        </w:rPr>
      </w:pPr>
      <w:r w:rsidRPr="00A919BC">
        <w:rPr>
          <w:noProof/>
          <w:lang w:val="es-CO"/>
        </w:rPr>
        <w:t xml:space="preserve">Asmar, C. D., &amp; Riccioli, F. (2011). </w:t>
      </w:r>
      <w:r>
        <w:rPr>
          <w:noProof/>
        </w:rPr>
        <w:t xml:space="preserve">Analyse des potentialités de la commercialisation de la gomme arabique (Acacia senegal) sur les marchés italiens et </w:t>
      </w:r>
      <w:r w:rsidR="005C67C7">
        <w:rPr>
          <w:noProof/>
        </w:rPr>
        <w:t>e</w:t>
      </w:r>
      <w:r>
        <w:rPr>
          <w:noProof/>
        </w:rPr>
        <w:t xml:space="preserve">uropéens. </w:t>
      </w:r>
      <w:r w:rsidRPr="00A919BC">
        <w:rPr>
          <w:i/>
          <w:iCs/>
          <w:noProof/>
          <w:lang w:val="en-CA"/>
        </w:rPr>
        <w:t>Journal of Agriculture and Environment for International Development - JAEID</w:t>
      </w:r>
      <w:r w:rsidRPr="00A919BC">
        <w:rPr>
          <w:noProof/>
          <w:lang w:val="en-CA"/>
        </w:rPr>
        <w:t>, 3-24.</w:t>
      </w:r>
    </w:p>
    <w:p w:rsidR="00A919BC" w:rsidRDefault="00A919BC" w:rsidP="00A919BC">
      <w:pPr>
        <w:pStyle w:val="Bibliography"/>
        <w:ind w:left="720" w:hanging="720"/>
        <w:rPr>
          <w:noProof/>
        </w:rPr>
      </w:pPr>
      <w:r w:rsidRPr="00A919BC">
        <w:rPr>
          <w:noProof/>
          <w:lang w:val="en-CA"/>
        </w:rPr>
        <w:t xml:space="preserve">Aziz, O. (2013). </w:t>
      </w:r>
      <w:r>
        <w:rPr>
          <w:i/>
          <w:iCs/>
          <w:noProof/>
        </w:rPr>
        <w:t>Sous le feu des snipers, la révolution de la vie quotidienne :Programme des comités locaux de coordination de Syrie.</w:t>
      </w:r>
      <w:r>
        <w:rPr>
          <w:noProof/>
        </w:rPr>
        <w:t xml:space="preserve"> Paris: Éditions </w:t>
      </w:r>
      <w:r w:rsidR="005C67C7">
        <w:rPr>
          <w:noProof/>
        </w:rPr>
        <w:t>a</w:t>
      </w:r>
      <w:r>
        <w:rPr>
          <w:noProof/>
        </w:rPr>
        <w:t>ntisociales. Récupéré sur http://www.editionsantisociales.com/pdf/Abou_Kamel.pdf</w:t>
      </w:r>
    </w:p>
    <w:p w:rsidR="00A919BC" w:rsidRPr="00A919BC" w:rsidRDefault="00A919BC" w:rsidP="00A919BC">
      <w:pPr>
        <w:pStyle w:val="Bibliography"/>
        <w:ind w:left="720" w:hanging="720"/>
        <w:rPr>
          <w:noProof/>
          <w:lang w:val="en-CA"/>
        </w:rPr>
      </w:pPr>
      <w:r>
        <w:rPr>
          <w:noProof/>
        </w:rPr>
        <w:t xml:space="preserve">Ballal, A., Bobbala, D., Qadri, S. M., Foller, M., Kempe, D., Nasir, O., . . . Lang, F. (2011). </w:t>
      </w:r>
      <w:r w:rsidRPr="00A919BC">
        <w:rPr>
          <w:noProof/>
          <w:lang w:val="en-CA"/>
        </w:rPr>
        <w:t xml:space="preserve">Anti-malarial effect of gum arabic. </w:t>
      </w:r>
      <w:r w:rsidRPr="00A919BC">
        <w:rPr>
          <w:i/>
          <w:iCs/>
          <w:noProof/>
          <w:lang w:val="en-CA"/>
        </w:rPr>
        <w:t>Malaria Journal</w:t>
      </w:r>
      <w:r w:rsidRPr="00A919BC">
        <w:rPr>
          <w:noProof/>
          <w:lang w:val="en-CA"/>
        </w:rPr>
        <w:t>, 139-146.</w:t>
      </w:r>
    </w:p>
    <w:p w:rsidR="00A919BC" w:rsidRDefault="00A919BC" w:rsidP="00A919BC">
      <w:pPr>
        <w:pStyle w:val="Bibliography"/>
        <w:ind w:left="720" w:hanging="720"/>
        <w:rPr>
          <w:noProof/>
        </w:rPr>
      </w:pPr>
      <w:r w:rsidRPr="00A919BC">
        <w:rPr>
          <w:noProof/>
          <w:lang w:val="en-CA"/>
        </w:rPr>
        <w:t xml:space="preserve">Bell, S. (2014). Iran’s ‘anti-Canada rhetoric’ has officials on guard for possible Ottawa area terror attacks. </w:t>
      </w:r>
      <w:r>
        <w:rPr>
          <w:i/>
          <w:iCs/>
          <w:noProof/>
        </w:rPr>
        <w:t>National Post</w:t>
      </w:r>
      <w:r>
        <w:rPr>
          <w:noProof/>
        </w:rPr>
        <w:t>. Récupéré sur http://news.nationalpost.com/news/canada/irans-anti-canada-rhetoric-has-officials-on-guard-for-possible-ottawa-area-terror-attacks</w:t>
      </w:r>
    </w:p>
    <w:p w:rsidR="00A919BC" w:rsidRPr="00A919BC" w:rsidRDefault="00A919BC" w:rsidP="00A919BC">
      <w:pPr>
        <w:pStyle w:val="Bibliography"/>
        <w:ind w:left="720" w:hanging="720"/>
        <w:rPr>
          <w:noProof/>
          <w:lang w:val="en-CA"/>
        </w:rPr>
      </w:pPr>
      <w:r w:rsidRPr="00A919BC">
        <w:rPr>
          <w:noProof/>
          <w:lang w:val="en-CA"/>
        </w:rPr>
        <w:t xml:space="preserve">Beshai, A. A. (1984). The Economics of a Primary Commodity : Gum Arabic. </w:t>
      </w:r>
      <w:r w:rsidRPr="00A919BC">
        <w:rPr>
          <w:i/>
          <w:iCs/>
          <w:noProof/>
          <w:lang w:val="en-CA"/>
        </w:rPr>
        <w:t>Oxford Bulletin of Economics and Statistics</w:t>
      </w:r>
      <w:r w:rsidRPr="00A919BC">
        <w:rPr>
          <w:noProof/>
          <w:lang w:val="en-CA"/>
        </w:rPr>
        <w:t>, 371-381.</w:t>
      </w:r>
    </w:p>
    <w:p w:rsidR="00A919BC" w:rsidRPr="00A919BC" w:rsidRDefault="00A919BC" w:rsidP="00A919BC">
      <w:pPr>
        <w:pStyle w:val="Bibliography"/>
        <w:ind w:left="720" w:hanging="720"/>
        <w:rPr>
          <w:noProof/>
          <w:lang w:val="en-CA"/>
        </w:rPr>
      </w:pPr>
      <w:r w:rsidRPr="00A919BC">
        <w:rPr>
          <w:noProof/>
          <w:lang w:val="en-CA"/>
        </w:rPr>
        <w:t xml:space="preserve">Carpenter, S., Rigaud, M., Barile, M., Priest, T. J., Perez, L., &amp; Frguson, J. B. (1998). </w:t>
      </w:r>
      <w:r w:rsidRPr="00A919BC">
        <w:rPr>
          <w:i/>
          <w:iCs/>
          <w:noProof/>
          <w:lang w:val="en-CA"/>
        </w:rPr>
        <w:t>An interlinear Transliteration and English Translation of Portions of The Ebers Papyrus.</w:t>
      </w:r>
      <w:r w:rsidRPr="00A919BC">
        <w:rPr>
          <w:noProof/>
          <w:lang w:val="en-CA"/>
        </w:rPr>
        <w:t xml:space="preserve"> New York: Bard College, Annandale-on-Hudson.</w:t>
      </w:r>
    </w:p>
    <w:p w:rsidR="00A919BC" w:rsidRPr="00A919BC" w:rsidRDefault="00A919BC" w:rsidP="00A919BC">
      <w:pPr>
        <w:pStyle w:val="Bibliography"/>
        <w:ind w:left="720" w:hanging="720"/>
        <w:rPr>
          <w:noProof/>
          <w:lang w:val="en-CA"/>
        </w:rPr>
      </w:pPr>
      <w:r w:rsidRPr="00A919BC">
        <w:rPr>
          <w:noProof/>
          <w:lang w:val="en-CA"/>
        </w:rPr>
        <w:t xml:space="preserve">Cecil, O. (2005, Mars/Avril). Gum Arabic. </w:t>
      </w:r>
      <w:r w:rsidRPr="00A919BC">
        <w:rPr>
          <w:i/>
          <w:iCs/>
          <w:noProof/>
          <w:lang w:val="en-CA"/>
        </w:rPr>
        <w:t>Saudi Aramco World</w:t>
      </w:r>
      <w:r w:rsidRPr="00A919BC">
        <w:rPr>
          <w:noProof/>
          <w:lang w:val="en-CA"/>
        </w:rPr>
        <w:t>, pp. 36-39.</w:t>
      </w:r>
    </w:p>
    <w:p w:rsidR="00A919BC" w:rsidRPr="00A919BC" w:rsidRDefault="00A919BC" w:rsidP="00A919BC">
      <w:pPr>
        <w:pStyle w:val="Bibliography"/>
        <w:ind w:left="720" w:hanging="720"/>
        <w:rPr>
          <w:noProof/>
          <w:lang w:val="en-CA"/>
        </w:rPr>
      </w:pPr>
      <w:r w:rsidRPr="00A919BC">
        <w:rPr>
          <w:noProof/>
          <w:lang w:val="en-CA"/>
        </w:rPr>
        <w:lastRenderedPageBreak/>
        <w:t xml:space="preserve">Central Bank of Sudan. (2013). </w:t>
      </w:r>
      <w:r w:rsidRPr="00A919BC">
        <w:rPr>
          <w:i/>
          <w:iCs/>
          <w:noProof/>
          <w:lang w:val="en-CA"/>
        </w:rPr>
        <w:t>53rd Annual Report 2013.</w:t>
      </w:r>
      <w:r w:rsidRPr="00A919BC">
        <w:rPr>
          <w:noProof/>
          <w:lang w:val="en-CA"/>
        </w:rPr>
        <w:t xml:space="preserve"> Khartoum: Central Bank of Sudan.</w:t>
      </w:r>
    </w:p>
    <w:p w:rsidR="00A919BC" w:rsidRPr="00A919BC" w:rsidRDefault="00A919BC" w:rsidP="00A919BC">
      <w:pPr>
        <w:pStyle w:val="Bibliography"/>
        <w:ind w:left="720" w:hanging="720"/>
        <w:rPr>
          <w:noProof/>
          <w:lang w:val="en-CA"/>
        </w:rPr>
      </w:pPr>
      <w:r w:rsidRPr="00A919BC">
        <w:rPr>
          <w:noProof/>
          <w:lang w:val="en-CA"/>
        </w:rPr>
        <w:t xml:space="preserve">Central Bank of Sudan. (2015). </w:t>
      </w:r>
      <w:r w:rsidRPr="00A919BC">
        <w:rPr>
          <w:i/>
          <w:iCs/>
          <w:noProof/>
          <w:lang w:val="en-CA"/>
        </w:rPr>
        <w:t>Foreign Trade statistical Digest : October-December.</w:t>
      </w:r>
      <w:r w:rsidRPr="00A919BC">
        <w:rPr>
          <w:noProof/>
          <w:lang w:val="en-CA"/>
        </w:rPr>
        <w:t xml:space="preserve"> Khartoum: Statistic Department of the Central Bank of Sudan.</w:t>
      </w:r>
    </w:p>
    <w:p w:rsidR="00A919BC" w:rsidRDefault="00A919BC" w:rsidP="00A919BC">
      <w:pPr>
        <w:pStyle w:val="Bibliography"/>
        <w:ind w:left="720" w:hanging="720"/>
        <w:rPr>
          <w:noProof/>
        </w:rPr>
      </w:pPr>
      <w:r w:rsidRPr="00A919BC">
        <w:rPr>
          <w:noProof/>
          <w:lang w:val="en-CA"/>
        </w:rPr>
        <w:t xml:space="preserve">Chevalier, A. (1924). </w:t>
      </w:r>
      <w:r>
        <w:rPr>
          <w:noProof/>
        </w:rPr>
        <w:t xml:space="preserve">Sur la production de la Gomme arabique en Afrique occidentale française. </w:t>
      </w:r>
      <w:r>
        <w:rPr>
          <w:i/>
          <w:iCs/>
          <w:noProof/>
        </w:rPr>
        <w:t>Revue de botanique appliquée et d'agriculture coloniale</w:t>
      </w:r>
      <w:r>
        <w:rPr>
          <w:noProof/>
        </w:rPr>
        <w:t>, 256-263.</w:t>
      </w:r>
    </w:p>
    <w:p w:rsidR="00A919BC" w:rsidRPr="00A919BC" w:rsidRDefault="00A919BC" w:rsidP="00A919BC">
      <w:pPr>
        <w:pStyle w:val="Bibliography"/>
        <w:ind w:left="720" w:hanging="720"/>
        <w:rPr>
          <w:noProof/>
          <w:lang w:val="en-CA"/>
        </w:rPr>
      </w:pPr>
      <w:r>
        <w:rPr>
          <w:noProof/>
        </w:rPr>
        <w:t xml:space="preserve">Chomsky, N. (2001). </w:t>
      </w:r>
      <w:r>
        <w:rPr>
          <w:i/>
          <w:iCs/>
          <w:noProof/>
        </w:rPr>
        <w:t>9-11: Was there an alternative?</w:t>
      </w:r>
      <w:r>
        <w:rPr>
          <w:noProof/>
        </w:rPr>
        <w:t xml:space="preserve"> </w:t>
      </w:r>
      <w:r w:rsidRPr="00A919BC">
        <w:rPr>
          <w:noProof/>
          <w:lang w:val="en-CA"/>
        </w:rPr>
        <w:t>New York: Open Media.</w:t>
      </w:r>
    </w:p>
    <w:p w:rsidR="00A919BC" w:rsidRDefault="00A919BC" w:rsidP="00A919BC">
      <w:pPr>
        <w:pStyle w:val="Bibliography"/>
        <w:ind w:left="720" w:hanging="720"/>
        <w:rPr>
          <w:noProof/>
        </w:rPr>
      </w:pPr>
      <w:r w:rsidRPr="00A919BC">
        <w:rPr>
          <w:noProof/>
          <w:lang w:val="en-CA"/>
        </w:rPr>
        <w:t xml:space="preserve">Couteaudier, T. Y. (2007). </w:t>
      </w:r>
      <w:r w:rsidRPr="00A919BC">
        <w:rPr>
          <w:i/>
          <w:iCs/>
          <w:noProof/>
          <w:lang w:val="en-CA"/>
        </w:rPr>
        <w:t>Export Marketing of Sudanese gum Arabic.</w:t>
      </w:r>
      <w:r w:rsidRPr="00A919BC">
        <w:rPr>
          <w:noProof/>
          <w:lang w:val="en-CA"/>
        </w:rPr>
        <w:t xml:space="preserve"> </w:t>
      </w:r>
      <w:r>
        <w:rPr>
          <w:noProof/>
        </w:rPr>
        <w:t>Khartoum: World Bank.</w:t>
      </w:r>
    </w:p>
    <w:p w:rsidR="00A919BC" w:rsidRDefault="00A919BC" w:rsidP="00A919BC">
      <w:pPr>
        <w:pStyle w:val="Bibliography"/>
        <w:ind w:left="720" w:hanging="720"/>
        <w:rPr>
          <w:noProof/>
        </w:rPr>
      </w:pPr>
      <w:r>
        <w:rPr>
          <w:noProof/>
        </w:rPr>
        <w:t xml:space="preserve">Deleuze, G., &amp; Guatteri, F. (1972). </w:t>
      </w:r>
      <w:r>
        <w:rPr>
          <w:i/>
          <w:iCs/>
          <w:noProof/>
        </w:rPr>
        <w:t>Capitalisme et schizophrénie.</w:t>
      </w:r>
      <w:r>
        <w:rPr>
          <w:noProof/>
        </w:rPr>
        <w:t xml:space="preserve"> Paris: Editions de Minuit.</w:t>
      </w:r>
    </w:p>
    <w:p w:rsidR="00A919BC" w:rsidRPr="00A919BC" w:rsidRDefault="00A919BC" w:rsidP="00A919BC">
      <w:pPr>
        <w:pStyle w:val="Bibliography"/>
        <w:ind w:left="720" w:hanging="720"/>
        <w:rPr>
          <w:noProof/>
          <w:lang w:val="en-CA"/>
        </w:rPr>
      </w:pPr>
      <w:r>
        <w:rPr>
          <w:noProof/>
        </w:rPr>
        <w:t xml:space="preserve">Désiré-Vuillemin, G. (1962). </w:t>
      </w:r>
      <w:r>
        <w:rPr>
          <w:i/>
          <w:iCs/>
          <w:noProof/>
        </w:rPr>
        <w:t>Essai sur le Gommier et le commerce de la gomme dans les escales du Sénégal.</w:t>
      </w:r>
      <w:r>
        <w:rPr>
          <w:noProof/>
        </w:rPr>
        <w:t xml:space="preserve"> </w:t>
      </w:r>
      <w:r w:rsidRPr="00A919BC">
        <w:rPr>
          <w:noProof/>
          <w:lang w:val="en-CA"/>
        </w:rPr>
        <w:t>Dakar: Clairafrique.</w:t>
      </w:r>
    </w:p>
    <w:p w:rsidR="00A919BC" w:rsidRPr="00A919BC" w:rsidRDefault="00A919BC" w:rsidP="00A919BC">
      <w:pPr>
        <w:pStyle w:val="Bibliography"/>
        <w:ind w:left="720" w:hanging="720"/>
        <w:rPr>
          <w:noProof/>
          <w:lang w:val="en-CA"/>
        </w:rPr>
      </w:pPr>
      <w:r w:rsidRPr="00A919BC">
        <w:rPr>
          <w:noProof/>
          <w:lang w:val="en-CA"/>
        </w:rPr>
        <w:t xml:space="preserve">Elamin, H. (2007). </w:t>
      </w:r>
      <w:r w:rsidRPr="00A919BC">
        <w:rPr>
          <w:i/>
          <w:iCs/>
          <w:noProof/>
          <w:lang w:val="en-CA"/>
        </w:rPr>
        <w:t>The effects of the locust Anacridium melanorhodon on gum Arabic production and the consequences of Defoliation for the producers.</w:t>
      </w:r>
      <w:r w:rsidRPr="00A919BC">
        <w:rPr>
          <w:noProof/>
          <w:lang w:val="en-CA"/>
        </w:rPr>
        <w:t xml:space="preserve"> Germany: University of Dresden.</w:t>
      </w:r>
    </w:p>
    <w:p w:rsidR="00A919BC" w:rsidRDefault="00A919BC" w:rsidP="00A919BC">
      <w:pPr>
        <w:pStyle w:val="Bibliography"/>
        <w:ind w:left="720" w:hanging="720"/>
        <w:rPr>
          <w:noProof/>
        </w:rPr>
      </w:pPr>
      <w:r w:rsidRPr="00A919BC">
        <w:rPr>
          <w:noProof/>
          <w:lang w:val="en-CA"/>
        </w:rPr>
        <w:t xml:space="preserve">FAO. (1986). </w:t>
      </w:r>
      <w:r w:rsidRPr="00A919BC">
        <w:rPr>
          <w:i/>
          <w:iCs/>
          <w:noProof/>
          <w:lang w:val="en-CA"/>
        </w:rPr>
        <w:t>Gum Arabic: in specification for identity and purity of certain food aditives.</w:t>
      </w:r>
      <w:r w:rsidRPr="00A919BC">
        <w:rPr>
          <w:noProof/>
          <w:lang w:val="en-CA"/>
        </w:rPr>
        <w:t xml:space="preserve"> </w:t>
      </w:r>
      <w:r>
        <w:rPr>
          <w:noProof/>
        </w:rPr>
        <w:t>Rome: Fao Food and Nutrition paper 34.</w:t>
      </w:r>
    </w:p>
    <w:p w:rsidR="00A919BC" w:rsidRDefault="00A919BC" w:rsidP="00A919BC">
      <w:pPr>
        <w:pStyle w:val="Bibliography"/>
        <w:ind w:left="720" w:hanging="720"/>
        <w:rPr>
          <w:noProof/>
        </w:rPr>
      </w:pPr>
      <w:r>
        <w:rPr>
          <w:noProof/>
        </w:rPr>
        <w:t xml:space="preserve">Fauliot, M. (2014, août 13). </w:t>
      </w:r>
      <w:r>
        <w:rPr>
          <w:i/>
          <w:iCs/>
          <w:noProof/>
        </w:rPr>
        <w:t>Le 14 août 1994, le terroriste « Carlos » est arrêté au Soudan</w:t>
      </w:r>
      <w:r>
        <w:rPr>
          <w:noProof/>
        </w:rPr>
        <w:t>. Récupéré sur Jeune Afrique: http://www.jeuneafrique.com/47111/politique/le-14-ao-t-1994-le-terroriste-carlos-est-arr-t-au-soudan/</w:t>
      </w:r>
    </w:p>
    <w:p w:rsidR="00A919BC" w:rsidRPr="00A919BC" w:rsidRDefault="00A919BC" w:rsidP="00A919BC">
      <w:pPr>
        <w:pStyle w:val="Bibliography"/>
        <w:ind w:left="720" w:hanging="720"/>
        <w:rPr>
          <w:noProof/>
          <w:lang w:val="en-CA"/>
        </w:rPr>
      </w:pPr>
      <w:r w:rsidRPr="00A919BC">
        <w:rPr>
          <w:noProof/>
          <w:lang w:val="en-CA"/>
        </w:rPr>
        <w:t xml:space="preserve">Food and Agriculture Organization of the United Nations. (2006). </w:t>
      </w:r>
      <w:r w:rsidRPr="00A919BC">
        <w:rPr>
          <w:i/>
          <w:iCs/>
          <w:noProof/>
          <w:lang w:val="en-CA"/>
        </w:rPr>
        <w:t>Fertilizer use by crop.</w:t>
      </w:r>
      <w:r w:rsidRPr="00A919BC">
        <w:rPr>
          <w:noProof/>
          <w:lang w:val="en-CA"/>
        </w:rPr>
        <w:t xml:space="preserve"> Rome: FAO. Récupéré sur ftp://ftp.fao.org/agl/agll/docs/fertusesudan.pdf</w:t>
      </w:r>
    </w:p>
    <w:p w:rsidR="00A919BC" w:rsidRPr="00A919BC" w:rsidRDefault="00A919BC" w:rsidP="00A919BC">
      <w:pPr>
        <w:pStyle w:val="Bibliography"/>
        <w:ind w:left="720" w:hanging="720"/>
        <w:rPr>
          <w:noProof/>
          <w:lang w:val="en-CA"/>
        </w:rPr>
      </w:pPr>
      <w:r>
        <w:rPr>
          <w:noProof/>
        </w:rPr>
        <w:t xml:space="preserve">Guelmbang, M. E., Guelmbang, D. G., &amp; Dilkodé, D. E. (2009). </w:t>
      </w:r>
      <w:r>
        <w:rPr>
          <w:i/>
          <w:iCs/>
          <w:noProof/>
        </w:rPr>
        <w:t>Socio-économique sur l'offre de la gomme arabique dans les sous-préfectures de Torba et Massaguet(Région de Hadjer-Lamis).</w:t>
      </w:r>
      <w:r>
        <w:rPr>
          <w:noProof/>
        </w:rPr>
        <w:t xml:space="preserve"> </w:t>
      </w:r>
      <w:r w:rsidRPr="00A919BC">
        <w:rPr>
          <w:noProof/>
          <w:lang w:val="en-CA"/>
        </w:rPr>
        <w:t>Rapport ACRA.</w:t>
      </w:r>
    </w:p>
    <w:p w:rsidR="00A919BC" w:rsidRPr="00A919BC" w:rsidRDefault="00A919BC" w:rsidP="00A919BC">
      <w:pPr>
        <w:pStyle w:val="Bibliography"/>
        <w:ind w:left="720" w:hanging="720"/>
        <w:rPr>
          <w:noProof/>
          <w:lang w:val="en-CA"/>
        </w:rPr>
      </w:pPr>
      <w:r w:rsidRPr="00A919BC">
        <w:rPr>
          <w:noProof/>
          <w:lang w:val="en-CA"/>
        </w:rPr>
        <w:t xml:space="preserve">Ibrahim, M. O. (2008). </w:t>
      </w:r>
      <w:r w:rsidRPr="00A919BC">
        <w:rPr>
          <w:i/>
          <w:iCs/>
          <w:noProof/>
          <w:lang w:val="en-CA"/>
        </w:rPr>
        <w:t>Assesment of Gum Arabic Marketing System in Main Auction Markets of North Kordofan State-Sudan.</w:t>
      </w:r>
      <w:r w:rsidRPr="00A919BC">
        <w:rPr>
          <w:noProof/>
          <w:lang w:val="en-CA"/>
        </w:rPr>
        <w:t xml:space="preserve"> Khartoum: University of Khartoum.</w:t>
      </w:r>
    </w:p>
    <w:p w:rsidR="00A919BC" w:rsidRPr="00A919BC" w:rsidRDefault="00A919BC" w:rsidP="00A919BC">
      <w:pPr>
        <w:pStyle w:val="Bibliography"/>
        <w:ind w:left="720" w:hanging="720"/>
        <w:rPr>
          <w:noProof/>
          <w:lang w:val="en-CA"/>
        </w:rPr>
      </w:pPr>
      <w:r w:rsidRPr="00A919BC">
        <w:rPr>
          <w:noProof/>
          <w:lang w:val="en-CA"/>
        </w:rPr>
        <w:t xml:space="preserve">Iqbal, M. (1993). </w:t>
      </w:r>
      <w:r w:rsidRPr="00A919BC">
        <w:rPr>
          <w:i/>
          <w:iCs/>
          <w:noProof/>
          <w:lang w:val="en-CA"/>
        </w:rPr>
        <w:t>International Trade in non-wood forest products: An overview.</w:t>
      </w:r>
      <w:r w:rsidRPr="00A919BC">
        <w:rPr>
          <w:noProof/>
          <w:lang w:val="en-CA"/>
        </w:rPr>
        <w:t xml:space="preserve"> Rome: Food and Agriculture Organization of the United Nations. Récupéré sur http://www.fao.org/docrep/x5326e/x5326e00.htm</w:t>
      </w:r>
    </w:p>
    <w:p w:rsidR="00A919BC" w:rsidRDefault="00A919BC" w:rsidP="00A919BC">
      <w:pPr>
        <w:pStyle w:val="Bibliography"/>
        <w:ind w:left="720" w:hanging="720"/>
        <w:rPr>
          <w:noProof/>
        </w:rPr>
      </w:pPr>
      <w:r>
        <w:rPr>
          <w:noProof/>
        </w:rPr>
        <w:t xml:space="preserve">Karkara. (2004). </w:t>
      </w:r>
      <w:r>
        <w:rPr>
          <w:i/>
          <w:iCs/>
          <w:noProof/>
        </w:rPr>
        <w:t xml:space="preserve">Étude sur les filières </w:t>
      </w:r>
      <w:r w:rsidR="005C67C7">
        <w:rPr>
          <w:i/>
          <w:iCs/>
          <w:noProof/>
        </w:rPr>
        <w:t>a</w:t>
      </w:r>
      <w:r>
        <w:rPr>
          <w:i/>
          <w:iCs/>
          <w:noProof/>
        </w:rPr>
        <w:t>gricoles et Forestières de Main</w:t>
      </w:r>
      <w:r w:rsidR="005C67C7">
        <w:rPr>
          <w:i/>
          <w:iCs/>
          <w:noProof/>
        </w:rPr>
        <w:t>e</w:t>
      </w:r>
      <w:r>
        <w:rPr>
          <w:i/>
          <w:iCs/>
          <w:noProof/>
        </w:rPr>
        <w:t xml:space="preserve"> Soroua.</w:t>
      </w:r>
      <w:r>
        <w:rPr>
          <w:noProof/>
        </w:rPr>
        <w:t xml:space="preserve"> Récupéré sur http://www.karkara.org/sujets//Organisation/Documentation/etudes_realisee/filières_agricole_forestières.pdf</w:t>
      </w:r>
    </w:p>
    <w:p w:rsidR="00A919BC" w:rsidRPr="00A919BC" w:rsidRDefault="00A919BC" w:rsidP="00A919BC">
      <w:pPr>
        <w:pStyle w:val="Bibliography"/>
        <w:ind w:left="720" w:hanging="720"/>
        <w:rPr>
          <w:noProof/>
          <w:lang w:val="en-CA"/>
        </w:rPr>
      </w:pPr>
      <w:r w:rsidRPr="00A919BC">
        <w:rPr>
          <w:noProof/>
          <w:lang w:val="en-CA"/>
        </w:rPr>
        <w:lastRenderedPageBreak/>
        <w:t xml:space="preserve">Mahmud, T. E. (2004). </w:t>
      </w:r>
      <w:r w:rsidRPr="00A919BC">
        <w:rPr>
          <w:i/>
          <w:iCs/>
          <w:noProof/>
          <w:lang w:val="en-CA"/>
        </w:rPr>
        <w:t>The Adequacy of price incencitive on production, processing and marketing of gum Arabic in Sudan: A case study of Noth and West Kordofan.</w:t>
      </w:r>
      <w:r w:rsidRPr="00A919BC">
        <w:rPr>
          <w:noProof/>
          <w:lang w:val="en-CA"/>
        </w:rPr>
        <w:t xml:space="preserve"> Germany: University of Dresden.</w:t>
      </w:r>
    </w:p>
    <w:p w:rsidR="00A919BC" w:rsidRPr="00A919BC" w:rsidRDefault="00A919BC" w:rsidP="00A919BC">
      <w:pPr>
        <w:pStyle w:val="Bibliography"/>
        <w:ind w:left="720" w:hanging="720"/>
        <w:rPr>
          <w:noProof/>
          <w:lang w:val="en-CA"/>
        </w:rPr>
      </w:pPr>
      <w:r w:rsidRPr="00A919BC">
        <w:rPr>
          <w:noProof/>
          <w:lang w:val="en-CA"/>
        </w:rPr>
        <w:t xml:space="preserve">Marrison, S., &amp; Cooke, J. (2002). </w:t>
      </w:r>
      <w:r w:rsidRPr="00A919BC">
        <w:rPr>
          <w:i/>
          <w:iCs/>
          <w:noProof/>
          <w:lang w:val="en-CA"/>
        </w:rPr>
        <w:t>Sudan's oil sector.</w:t>
      </w:r>
      <w:r w:rsidRPr="00A919BC">
        <w:rPr>
          <w:noProof/>
          <w:lang w:val="en-CA"/>
        </w:rPr>
        <w:t xml:space="preserve"> Washington D.C.: Center for Strategic and International Studies (CSIS).</w:t>
      </w:r>
    </w:p>
    <w:p w:rsidR="00A919BC" w:rsidRDefault="00A919BC" w:rsidP="00A919BC">
      <w:pPr>
        <w:pStyle w:val="Bibliography"/>
        <w:ind w:left="720" w:hanging="720"/>
        <w:rPr>
          <w:noProof/>
        </w:rPr>
      </w:pPr>
      <w:r w:rsidRPr="00A919BC">
        <w:rPr>
          <w:noProof/>
          <w:lang w:val="en-CA"/>
        </w:rPr>
        <w:t xml:space="preserve">Martelli, S. (2011, novembre 25). </w:t>
      </w:r>
      <w:r w:rsidRPr="00A919BC">
        <w:rPr>
          <w:i/>
          <w:iCs/>
          <w:noProof/>
          <w:lang w:val="en-CA"/>
        </w:rPr>
        <w:t>Gum arabic potential cure for Sudanese ills.</w:t>
      </w:r>
      <w:r w:rsidRPr="00A919BC">
        <w:rPr>
          <w:noProof/>
          <w:lang w:val="en-CA"/>
        </w:rPr>
        <w:t xml:space="preserve"> </w:t>
      </w:r>
      <w:r>
        <w:rPr>
          <w:noProof/>
        </w:rPr>
        <w:t>Récupéré sur Phys.org: http://phys.org/news/2011-11-gum-arabic-potential-sudanese-ills.html</w:t>
      </w:r>
    </w:p>
    <w:p w:rsidR="00A919BC" w:rsidRPr="00A919BC" w:rsidRDefault="00A919BC" w:rsidP="00A919BC">
      <w:pPr>
        <w:pStyle w:val="Bibliography"/>
        <w:ind w:left="720" w:hanging="720"/>
        <w:rPr>
          <w:noProof/>
          <w:lang w:val="en-CA"/>
        </w:rPr>
      </w:pPr>
      <w:r w:rsidRPr="00A919BC">
        <w:rPr>
          <w:noProof/>
          <w:lang w:val="en-CA"/>
        </w:rPr>
        <w:t xml:space="preserve">Muller, D., &amp; Okoro, C. (2004). </w:t>
      </w:r>
      <w:r w:rsidRPr="00A919BC">
        <w:rPr>
          <w:i/>
          <w:iCs/>
          <w:noProof/>
          <w:lang w:val="en-CA"/>
        </w:rPr>
        <w:t>Production and Marketing of gum arabic.</w:t>
      </w:r>
      <w:r w:rsidRPr="00A919BC">
        <w:rPr>
          <w:noProof/>
          <w:lang w:val="en-CA"/>
        </w:rPr>
        <w:t xml:space="preserve"> International Trade Center (ITC): FAO, Network for Natural Gums and Resins in Africa (NGARA).</w:t>
      </w:r>
    </w:p>
    <w:p w:rsidR="00A919BC" w:rsidRPr="00A919BC" w:rsidRDefault="00A919BC" w:rsidP="00A919BC">
      <w:pPr>
        <w:pStyle w:val="Bibliography"/>
        <w:ind w:left="720" w:hanging="720"/>
        <w:rPr>
          <w:noProof/>
          <w:lang w:val="en-CA"/>
        </w:rPr>
      </w:pPr>
      <w:r w:rsidRPr="00A919BC">
        <w:rPr>
          <w:noProof/>
          <w:lang w:val="en-CA"/>
        </w:rPr>
        <w:t xml:space="preserve">Munif, Y. (2015). </w:t>
      </w:r>
      <w:r w:rsidRPr="00A919BC">
        <w:rPr>
          <w:i/>
          <w:iCs/>
          <w:noProof/>
          <w:lang w:val="en-CA"/>
        </w:rPr>
        <w:t>The Geography of Bread and the Invisible Revolution.</w:t>
      </w:r>
      <w:r w:rsidRPr="00A919BC">
        <w:rPr>
          <w:noProof/>
          <w:lang w:val="en-CA"/>
        </w:rPr>
        <w:t xml:space="preserve"> Emerson College, Boston: À paraître.</w:t>
      </w:r>
    </w:p>
    <w:p w:rsidR="00A919BC" w:rsidRPr="00A919BC" w:rsidRDefault="00A919BC" w:rsidP="00A919BC">
      <w:pPr>
        <w:pStyle w:val="Bibliography"/>
        <w:ind w:left="720" w:hanging="720"/>
        <w:rPr>
          <w:noProof/>
          <w:lang w:val="en-CA"/>
        </w:rPr>
      </w:pPr>
      <w:r w:rsidRPr="00A919BC">
        <w:rPr>
          <w:noProof/>
          <w:lang w:val="en-CA"/>
        </w:rPr>
        <w:t xml:space="preserve">Obeid, M., &amp; Din, S. E. (1970). Ecological Studies of the Vegetation of the Sudan. I. Acacia senegal (L") Willd. and its Natural Regeneration. </w:t>
      </w:r>
      <w:r w:rsidRPr="00A919BC">
        <w:rPr>
          <w:i/>
          <w:iCs/>
          <w:noProof/>
          <w:lang w:val="en-CA"/>
        </w:rPr>
        <w:t>Journal of Applied Ecology</w:t>
      </w:r>
      <w:r w:rsidRPr="00A919BC">
        <w:rPr>
          <w:noProof/>
          <w:lang w:val="en-CA"/>
        </w:rPr>
        <w:t>, 507-518.</w:t>
      </w:r>
    </w:p>
    <w:p w:rsidR="00A919BC" w:rsidRDefault="00A919BC" w:rsidP="00A919BC">
      <w:pPr>
        <w:pStyle w:val="Bibliography"/>
        <w:ind w:left="720" w:hanging="720"/>
        <w:rPr>
          <w:noProof/>
        </w:rPr>
      </w:pPr>
      <w:r w:rsidRPr="00A919BC">
        <w:rPr>
          <w:noProof/>
          <w:lang w:val="en-CA"/>
        </w:rPr>
        <w:t xml:space="preserve">Partos, L. (2009). </w:t>
      </w:r>
      <w:r w:rsidRPr="00A919BC">
        <w:rPr>
          <w:i/>
          <w:iCs/>
          <w:noProof/>
          <w:lang w:val="en-CA"/>
        </w:rPr>
        <w:t>Sudan scraps gum arabic monopoly to liberalise market</w:t>
      </w:r>
      <w:r w:rsidRPr="00A919BC">
        <w:rPr>
          <w:noProof/>
          <w:lang w:val="en-CA"/>
        </w:rPr>
        <w:t xml:space="preserve">. </w:t>
      </w:r>
      <w:r>
        <w:rPr>
          <w:noProof/>
        </w:rPr>
        <w:t>Récupéré sur FoodNavigator.com: http://www.foodnavigateur.com/Financial-Industry/Sudan-scraps-gum-arabic-monopoly-to-liberalise-market</w:t>
      </w:r>
    </w:p>
    <w:p w:rsidR="00A919BC" w:rsidRPr="00A919BC" w:rsidRDefault="00A919BC" w:rsidP="00A919BC">
      <w:pPr>
        <w:pStyle w:val="Bibliography"/>
        <w:ind w:left="720" w:hanging="720"/>
        <w:rPr>
          <w:noProof/>
          <w:lang w:val="en-CA"/>
        </w:rPr>
      </w:pPr>
      <w:r w:rsidRPr="00A919BC">
        <w:rPr>
          <w:noProof/>
          <w:lang w:val="en-CA"/>
        </w:rPr>
        <w:t xml:space="preserve">Prendergast, J., Ismail, O., &amp; Kumar, A. (2013). </w:t>
      </w:r>
      <w:r w:rsidRPr="00A919BC">
        <w:rPr>
          <w:i/>
          <w:iCs/>
          <w:noProof/>
          <w:lang w:val="en-CA"/>
        </w:rPr>
        <w:t>The Economics of Ethnic Cleansing in Darfur.</w:t>
      </w:r>
      <w:r w:rsidRPr="00A919BC">
        <w:rPr>
          <w:noProof/>
          <w:lang w:val="en-CA"/>
        </w:rPr>
        <w:t xml:space="preserve"> Washington DC: Enough Satellite Sentinel Project.</w:t>
      </w:r>
    </w:p>
    <w:p w:rsidR="00A919BC" w:rsidRPr="00A919BC" w:rsidRDefault="00A919BC" w:rsidP="00A919BC">
      <w:pPr>
        <w:pStyle w:val="Bibliography"/>
        <w:ind w:left="720" w:hanging="720"/>
        <w:rPr>
          <w:noProof/>
          <w:lang w:val="en-CA"/>
        </w:rPr>
      </w:pPr>
      <w:r w:rsidRPr="00A919BC">
        <w:rPr>
          <w:noProof/>
          <w:lang w:val="en-CA"/>
        </w:rPr>
        <w:t xml:space="preserve">ProFound . (2008). </w:t>
      </w:r>
      <w:r w:rsidRPr="00A919BC">
        <w:rPr>
          <w:i/>
          <w:iCs/>
          <w:noProof/>
          <w:lang w:val="en-CA"/>
        </w:rPr>
        <w:t>The EU market for natural ingredients for pharmaceuticals in the EU.</w:t>
      </w:r>
      <w:r w:rsidRPr="00A919BC">
        <w:rPr>
          <w:noProof/>
          <w:lang w:val="en-CA"/>
        </w:rPr>
        <w:t xml:space="preserve"> Centre for the Promotion of the Imports for developing countries (CBI).</w:t>
      </w:r>
    </w:p>
    <w:p w:rsidR="00A919BC" w:rsidRPr="00A919BC" w:rsidRDefault="00A919BC" w:rsidP="00A919BC">
      <w:pPr>
        <w:pStyle w:val="Bibliography"/>
        <w:ind w:left="720" w:hanging="720"/>
        <w:rPr>
          <w:noProof/>
          <w:lang w:val="en-CA"/>
        </w:rPr>
      </w:pPr>
      <w:r w:rsidRPr="00A919BC">
        <w:rPr>
          <w:noProof/>
          <w:lang w:val="en-CA"/>
        </w:rPr>
        <w:t xml:space="preserve">Raheem, S. E. (2003). </w:t>
      </w:r>
      <w:r w:rsidRPr="00A919BC">
        <w:rPr>
          <w:i/>
          <w:iCs/>
          <w:noProof/>
          <w:lang w:val="en-CA"/>
        </w:rPr>
        <w:t>Impact of Domestic Support Provisions of World Trade Organization on Sudan Exports of Gum Arabic.</w:t>
      </w:r>
      <w:r w:rsidRPr="00A919BC">
        <w:rPr>
          <w:noProof/>
          <w:lang w:val="en-CA"/>
        </w:rPr>
        <w:t xml:space="preserve"> University of Khartoum: Department of Agricultural Economics, Faculty of Agriculture.</w:t>
      </w:r>
    </w:p>
    <w:p w:rsidR="00A919BC" w:rsidRPr="00A919BC" w:rsidRDefault="00A919BC" w:rsidP="00A919BC">
      <w:pPr>
        <w:pStyle w:val="Bibliography"/>
        <w:ind w:left="720" w:hanging="720"/>
        <w:rPr>
          <w:noProof/>
          <w:lang w:val="en-CA"/>
        </w:rPr>
      </w:pPr>
      <w:r w:rsidRPr="00A919BC">
        <w:rPr>
          <w:noProof/>
          <w:lang w:val="en-CA"/>
        </w:rPr>
        <w:t xml:space="preserve">Rahim, A. H. (2010). Competion in the gum arabic market: a game theoretic modelling approach. </w:t>
      </w:r>
      <w:r w:rsidRPr="00A919BC">
        <w:rPr>
          <w:i/>
          <w:iCs/>
          <w:noProof/>
          <w:lang w:val="en-CA"/>
        </w:rPr>
        <w:t xml:space="preserve">Quaterly Journal of International Agriculture </w:t>
      </w:r>
      <w:r w:rsidRPr="00A919BC">
        <w:rPr>
          <w:noProof/>
          <w:lang w:val="en-CA"/>
        </w:rPr>
        <w:t>, 1-24.</w:t>
      </w:r>
    </w:p>
    <w:p w:rsidR="00A919BC" w:rsidRDefault="00A919BC" w:rsidP="00A919BC">
      <w:pPr>
        <w:pStyle w:val="Bibliography"/>
        <w:ind w:left="720" w:hanging="720"/>
        <w:rPr>
          <w:noProof/>
        </w:rPr>
      </w:pPr>
      <w:r w:rsidRPr="00A919BC">
        <w:rPr>
          <w:noProof/>
          <w:lang w:val="en-CA"/>
        </w:rPr>
        <w:t xml:space="preserve">Rahim, A. H., Ierland, E. C., &amp; Wesseler, J. (2007). Economic incencitives for abandooning or expanding gum arabic production in Sudan. </w:t>
      </w:r>
      <w:r>
        <w:rPr>
          <w:i/>
          <w:iCs/>
          <w:noProof/>
        </w:rPr>
        <w:t>Forest policy and Economics</w:t>
      </w:r>
      <w:r>
        <w:rPr>
          <w:noProof/>
        </w:rPr>
        <w:t>, 36-47.</w:t>
      </w:r>
    </w:p>
    <w:p w:rsidR="00A919BC" w:rsidRDefault="00A919BC" w:rsidP="00A919BC">
      <w:pPr>
        <w:pStyle w:val="Bibliography"/>
        <w:ind w:left="720" w:hanging="720"/>
        <w:rPr>
          <w:noProof/>
        </w:rPr>
      </w:pPr>
      <w:r>
        <w:rPr>
          <w:noProof/>
        </w:rPr>
        <w:t xml:space="preserve">Sall, P. N. (1997). </w:t>
      </w:r>
      <w:r>
        <w:rPr>
          <w:i/>
          <w:iCs/>
          <w:noProof/>
        </w:rPr>
        <w:t>Le gommier et la gomme arabique.</w:t>
      </w:r>
      <w:r>
        <w:rPr>
          <w:noProof/>
        </w:rPr>
        <w:t xml:space="preserve"> 1997: U</w:t>
      </w:r>
      <w:r w:rsidR="005C67C7">
        <w:rPr>
          <w:noProof/>
        </w:rPr>
        <w:t>NESCO</w:t>
      </w:r>
      <w:r>
        <w:rPr>
          <w:noProof/>
        </w:rPr>
        <w:t>.</w:t>
      </w:r>
    </w:p>
    <w:p w:rsidR="00A919BC" w:rsidRPr="00A919BC" w:rsidRDefault="00A919BC" w:rsidP="00A919BC">
      <w:pPr>
        <w:pStyle w:val="Bibliography"/>
        <w:ind w:left="720" w:hanging="720"/>
        <w:rPr>
          <w:noProof/>
          <w:lang w:val="en-CA"/>
        </w:rPr>
      </w:pPr>
      <w:r>
        <w:rPr>
          <w:noProof/>
        </w:rPr>
        <w:t xml:space="preserve">Service économique, Ambassade de France au Soudan. (2016). </w:t>
      </w:r>
      <w:r>
        <w:rPr>
          <w:i/>
          <w:iCs/>
          <w:noProof/>
        </w:rPr>
        <w:t xml:space="preserve">Les échanges commerciaux entre la </w:t>
      </w:r>
      <w:r w:rsidR="005C67C7">
        <w:rPr>
          <w:i/>
          <w:iCs/>
          <w:noProof/>
        </w:rPr>
        <w:t>F</w:t>
      </w:r>
      <w:r>
        <w:rPr>
          <w:i/>
          <w:iCs/>
          <w:noProof/>
        </w:rPr>
        <w:t>rance et le Soudan.</w:t>
      </w:r>
      <w:r>
        <w:rPr>
          <w:noProof/>
        </w:rPr>
        <w:t xml:space="preserve"> </w:t>
      </w:r>
      <w:r w:rsidRPr="00A919BC">
        <w:rPr>
          <w:noProof/>
          <w:lang w:val="en-CA"/>
        </w:rPr>
        <w:t xml:space="preserve">Khartoum: République </w:t>
      </w:r>
      <w:r w:rsidR="005C67C7">
        <w:rPr>
          <w:noProof/>
          <w:lang w:val="en-CA"/>
        </w:rPr>
        <w:t>f</w:t>
      </w:r>
      <w:r w:rsidRPr="00A919BC">
        <w:rPr>
          <w:noProof/>
          <w:lang w:val="en-CA"/>
        </w:rPr>
        <w:t>rançaise.</w:t>
      </w:r>
    </w:p>
    <w:p w:rsidR="00A919BC" w:rsidRPr="00A919BC" w:rsidRDefault="00A919BC" w:rsidP="00A919BC">
      <w:pPr>
        <w:pStyle w:val="Bibliography"/>
        <w:ind w:left="720" w:hanging="720"/>
        <w:rPr>
          <w:noProof/>
          <w:lang w:val="en-CA"/>
        </w:rPr>
      </w:pPr>
      <w:r w:rsidRPr="00A919BC">
        <w:rPr>
          <w:noProof/>
          <w:lang w:val="en-CA"/>
        </w:rPr>
        <w:t xml:space="preserve">Sharawi, H. A. (1987). </w:t>
      </w:r>
      <w:r w:rsidRPr="00A919BC">
        <w:rPr>
          <w:i/>
          <w:iCs/>
          <w:noProof/>
          <w:lang w:val="en-CA"/>
        </w:rPr>
        <w:t>Acacia senegal in Western Sudan: A cost benefits analysis.</w:t>
      </w:r>
      <w:r w:rsidRPr="00A919BC">
        <w:rPr>
          <w:noProof/>
          <w:lang w:val="en-CA"/>
        </w:rPr>
        <w:t xml:space="preserve"> Grande-Bretagne: University of Wales.</w:t>
      </w:r>
    </w:p>
    <w:p w:rsidR="00A919BC" w:rsidRPr="00A919BC" w:rsidRDefault="00A919BC" w:rsidP="00A919BC">
      <w:pPr>
        <w:pStyle w:val="Bibliography"/>
        <w:ind w:left="720" w:hanging="720"/>
        <w:rPr>
          <w:noProof/>
          <w:lang w:val="en-CA"/>
        </w:rPr>
      </w:pPr>
      <w:r w:rsidRPr="00A919BC">
        <w:rPr>
          <w:noProof/>
          <w:lang w:val="en-CA"/>
        </w:rPr>
        <w:lastRenderedPageBreak/>
        <w:t xml:space="preserve">Siddiq, E.-F. A., El-Harizi, K., &amp; Prato, B. (2007). </w:t>
      </w:r>
      <w:r w:rsidRPr="00A919BC">
        <w:rPr>
          <w:i/>
          <w:iCs/>
          <w:noProof/>
          <w:lang w:val="en-CA"/>
        </w:rPr>
        <w:t>Managing Conflict Over Natural Resources in Greater Kordofan, Sudan.</w:t>
      </w:r>
      <w:r w:rsidRPr="00A919BC">
        <w:rPr>
          <w:noProof/>
          <w:lang w:val="en-CA"/>
        </w:rPr>
        <w:t xml:space="preserve"> Washington DC: International Food Policy Research Institute.</w:t>
      </w:r>
    </w:p>
    <w:p w:rsidR="00A919BC" w:rsidRPr="00A919BC" w:rsidRDefault="00A919BC" w:rsidP="00A919BC">
      <w:pPr>
        <w:pStyle w:val="Bibliography"/>
        <w:ind w:left="720" w:hanging="720"/>
        <w:rPr>
          <w:noProof/>
          <w:lang w:val="en-CA"/>
        </w:rPr>
      </w:pPr>
      <w:r w:rsidRPr="00A919BC">
        <w:rPr>
          <w:noProof/>
          <w:lang w:val="en-CA"/>
        </w:rPr>
        <w:t xml:space="preserve">Soghayroun, I. S. (2010). </w:t>
      </w:r>
      <w:r w:rsidRPr="00A919BC">
        <w:rPr>
          <w:i/>
          <w:iCs/>
          <w:noProof/>
          <w:lang w:val="en-CA"/>
        </w:rPr>
        <w:t>Trade and Wadis System(s) in Muslim Sudan.</w:t>
      </w:r>
      <w:r w:rsidRPr="00A919BC">
        <w:rPr>
          <w:noProof/>
          <w:lang w:val="en-CA"/>
        </w:rPr>
        <w:t xml:space="preserve"> Kampala: Fountain Publishers.</w:t>
      </w:r>
    </w:p>
    <w:p w:rsidR="00A919BC" w:rsidRPr="00A919BC" w:rsidRDefault="00A919BC" w:rsidP="00A919BC">
      <w:pPr>
        <w:pStyle w:val="Bibliography"/>
        <w:ind w:left="720" w:hanging="720"/>
        <w:rPr>
          <w:noProof/>
          <w:lang w:val="en-CA"/>
        </w:rPr>
      </w:pPr>
      <w:r w:rsidRPr="00A919BC">
        <w:rPr>
          <w:noProof/>
          <w:lang w:val="en-CA"/>
        </w:rPr>
        <w:t xml:space="preserve">Sudan Human Security Baseline Assessment. (2012). </w:t>
      </w:r>
      <w:r w:rsidRPr="00A919BC">
        <w:rPr>
          <w:i/>
          <w:iCs/>
          <w:noProof/>
          <w:lang w:val="en-CA"/>
        </w:rPr>
        <w:t>The Conflict in Blue Nile.</w:t>
      </w:r>
      <w:r w:rsidRPr="00A919BC">
        <w:rPr>
          <w:noProof/>
          <w:lang w:val="en-CA"/>
        </w:rPr>
        <w:t xml:space="preserve"> Genève: Small Arms Survey.</w:t>
      </w:r>
    </w:p>
    <w:p w:rsidR="00A919BC" w:rsidRPr="00A919BC" w:rsidRDefault="00A919BC" w:rsidP="00A919BC">
      <w:pPr>
        <w:pStyle w:val="Bibliography"/>
        <w:ind w:left="720" w:hanging="720"/>
        <w:rPr>
          <w:noProof/>
          <w:lang w:val="en-CA"/>
        </w:rPr>
      </w:pPr>
      <w:r w:rsidRPr="00A919BC">
        <w:rPr>
          <w:noProof/>
          <w:lang w:val="en-CA"/>
        </w:rPr>
        <w:t xml:space="preserve">Taha, M. E., &amp; Pretzsch, J. (1999). </w:t>
      </w:r>
      <w:r w:rsidRPr="00A919BC">
        <w:rPr>
          <w:i/>
          <w:iCs/>
          <w:noProof/>
          <w:lang w:val="en-CA"/>
        </w:rPr>
        <w:t>The socioeconomic role of Acacia senegal in sustainable development of rural area in gum belt of Sudan.</w:t>
      </w:r>
      <w:r w:rsidRPr="00A919BC">
        <w:rPr>
          <w:noProof/>
          <w:lang w:val="en-CA"/>
        </w:rPr>
        <w:t xml:space="preserve"> Germany: University of Dresden.</w:t>
      </w:r>
    </w:p>
    <w:p w:rsidR="00A919BC" w:rsidRPr="00A919BC" w:rsidRDefault="00A919BC" w:rsidP="00A919BC">
      <w:pPr>
        <w:pStyle w:val="Bibliography"/>
        <w:ind w:left="720" w:hanging="720"/>
        <w:rPr>
          <w:noProof/>
          <w:lang w:val="en-CA"/>
        </w:rPr>
      </w:pPr>
      <w:r w:rsidRPr="00A919BC">
        <w:rPr>
          <w:noProof/>
          <w:lang w:val="en-CA"/>
        </w:rPr>
        <w:t xml:space="preserve">Webb, J. L. (1985). The Trade in Gum Arabic; Prelude to French Conquest in Senegal. </w:t>
      </w:r>
      <w:r w:rsidRPr="00A919BC">
        <w:rPr>
          <w:i/>
          <w:iCs/>
          <w:noProof/>
          <w:lang w:val="en-CA"/>
        </w:rPr>
        <w:t>The Jouranl of African History</w:t>
      </w:r>
      <w:r w:rsidRPr="00A919BC">
        <w:rPr>
          <w:noProof/>
          <w:lang w:val="en-CA"/>
        </w:rPr>
        <w:t>, 149-168.</w:t>
      </w:r>
    </w:p>
    <w:p w:rsidR="00A919BC" w:rsidRPr="00A919BC" w:rsidRDefault="00A919BC" w:rsidP="00A919BC">
      <w:pPr>
        <w:pStyle w:val="Bibliography"/>
        <w:ind w:left="720" w:hanging="720"/>
        <w:rPr>
          <w:noProof/>
          <w:lang w:val="en-CA"/>
        </w:rPr>
      </w:pPr>
      <w:r w:rsidRPr="00A919BC">
        <w:rPr>
          <w:noProof/>
          <w:lang w:val="en-CA"/>
        </w:rPr>
        <w:t xml:space="preserve">Webb, J. L. (1997). The mid-eighteenth century gum Arabic trade and the British conquest of Saint-Louis du Senegal, 1758. </w:t>
      </w:r>
      <w:r w:rsidRPr="00A919BC">
        <w:rPr>
          <w:i/>
          <w:iCs/>
          <w:noProof/>
          <w:lang w:val="en-CA"/>
        </w:rPr>
        <w:t>The Journal of Imperial and Commonwealth History</w:t>
      </w:r>
      <w:r w:rsidRPr="00A919BC">
        <w:rPr>
          <w:noProof/>
          <w:lang w:val="en-CA"/>
        </w:rPr>
        <w:t>, 37-58.</w:t>
      </w:r>
    </w:p>
    <w:p w:rsidR="00A919BC" w:rsidRPr="00A919BC" w:rsidRDefault="00A919BC" w:rsidP="00A919BC">
      <w:pPr>
        <w:pStyle w:val="Bibliography"/>
        <w:ind w:left="720" w:hanging="720"/>
        <w:rPr>
          <w:noProof/>
          <w:lang w:val="en-CA"/>
        </w:rPr>
      </w:pPr>
      <w:r w:rsidRPr="00A919BC">
        <w:rPr>
          <w:noProof/>
          <w:lang w:val="en-CA"/>
        </w:rPr>
        <w:t xml:space="preserve">World Bank Group. (2015). </w:t>
      </w:r>
      <w:r w:rsidRPr="00A919BC">
        <w:rPr>
          <w:i/>
          <w:iCs/>
          <w:noProof/>
          <w:lang w:val="en-CA"/>
        </w:rPr>
        <w:t>International Debt Statistics.</w:t>
      </w:r>
      <w:r w:rsidRPr="00A919BC">
        <w:rPr>
          <w:noProof/>
          <w:lang w:val="en-CA"/>
        </w:rPr>
        <w:t xml:space="preserve"> Washington D.C.: The World Bank.</w:t>
      </w:r>
    </w:p>
    <w:p w:rsidR="00A919BC" w:rsidRPr="00A919BC" w:rsidRDefault="00A919BC" w:rsidP="00A919BC">
      <w:pPr>
        <w:pStyle w:val="Bibliography"/>
        <w:ind w:left="720" w:hanging="720"/>
        <w:rPr>
          <w:noProof/>
          <w:lang w:val="en-CA"/>
        </w:rPr>
      </w:pPr>
      <w:r w:rsidRPr="00A919BC">
        <w:rPr>
          <w:noProof/>
          <w:lang w:val="en-CA"/>
        </w:rPr>
        <w:t xml:space="preserve">Yasseen, G., Ahmed, M., &amp; Salih, A. (2014). Comparative analysis of Gum Arabic performance before and after removal of Gum Arabic Company concession. </w:t>
      </w:r>
      <w:r w:rsidRPr="00A919BC">
        <w:rPr>
          <w:i/>
          <w:iCs/>
          <w:noProof/>
          <w:lang w:val="en-CA"/>
        </w:rPr>
        <w:t>International Journal of Environment &amp; Water</w:t>
      </w:r>
      <w:r w:rsidRPr="00A919BC">
        <w:rPr>
          <w:noProof/>
          <w:lang w:val="en-CA"/>
        </w:rPr>
        <w:t>, 131-137.</w:t>
      </w:r>
    </w:p>
    <w:p w:rsidR="00A919BC" w:rsidRPr="00A919BC" w:rsidRDefault="00A919BC" w:rsidP="00A919BC">
      <w:pPr>
        <w:pStyle w:val="Bibliography"/>
        <w:ind w:left="720" w:hanging="720"/>
        <w:rPr>
          <w:noProof/>
          <w:lang w:val="en-CA"/>
        </w:rPr>
      </w:pPr>
      <w:r w:rsidRPr="00A919BC">
        <w:rPr>
          <w:noProof/>
          <w:lang w:val="en-CA"/>
        </w:rPr>
        <w:t xml:space="preserve">Yassen, G. A., ElJack, A. Y., Ahmed, M. E., &amp; Hamad, A. E. (2015). Coompetitiveness and Profitability of Sudanes Gum Arabic in Borth Kordofan State. </w:t>
      </w:r>
      <w:r w:rsidRPr="00A919BC">
        <w:rPr>
          <w:i/>
          <w:iCs/>
          <w:noProof/>
          <w:lang w:val="en-CA"/>
        </w:rPr>
        <w:t>Scientific Papers Series Managment, Economic Engineereng in Agriculture and Rural Developpment</w:t>
      </w:r>
      <w:r w:rsidRPr="00A919BC">
        <w:rPr>
          <w:noProof/>
          <w:lang w:val="en-CA"/>
        </w:rPr>
        <w:t>, 429-434.</w:t>
      </w:r>
    </w:p>
    <w:p w:rsidR="00A919BC" w:rsidRDefault="00A919BC" w:rsidP="00A919BC">
      <w:pPr>
        <w:pStyle w:val="Bibliography"/>
        <w:ind w:left="720" w:hanging="720"/>
        <w:rPr>
          <w:noProof/>
        </w:rPr>
      </w:pPr>
      <w:r w:rsidRPr="00A919BC">
        <w:rPr>
          <w:noProof/>
          <w:lang w:val="en-CA"/>
        </w:rPr>
        <w:t xml:space="preserve">Zyl, D. V. (2006). </w:t>
      </w:r>
      <w:r w:rsidRPr="00A919BC">
        <w:rPr>
          <w:i/>
          <w:iCs/>
          <w:noProof/>
          <w:lang w:val="en-CA"/>
        </w:rPr>
        <w:t>Opportunities for Namibian Farmers: Gum Arabic.</w:t>
      </w:r>
      <w:r w:rsidRPr="00A919BC">
        <w:rPr>
          <w:noProof/>
          <w:lang w:val="en-CA"/>
        </w:rPr>
        <w:t xml:space="preserve"> </w:t>
      </w:r>
      <w:r>
        <w:rPr>
          <w:noProof/>
        </w:rPr>
        <w:t>NASSP Novel Product Series. Récupéré sur www.agristatsnamibia.org/docs/NaSSPNovProdGumArabicDocApr06.pdf</w:t>
      </w:r>
    </w:p>
    <w:p w:rsidR="001E4973" w:rsidRPr="00A23B4A" w:rsidRDefault="00671AE7" w:rsidP="00A919BC">
      <w:pPr>
        <w:spacing w:line="480" w:lineRule="auto"/>
        <w:rPr>
          <w:rFonts w:ascii="Times New Roman" w:hAnsi="Times New Roman" w:cs="Times New Roman"/>
          <w:sz w:val="24"/>
          <w:szCs w:val="24"/>
        </w:rPr>
      </w:pPr>
      <w:r>
        <w:rPr>
          <w:rFonts w:ascii="Times New Roman" w:hAnsi="Times New Roman" w:cs="Times New Roman"/>
          <w:b/>
          <w:sz w:val="24"/>
          <w:szCs w:val="24"/>
        </w:rPr>
        <w:fldChar w:fldCharType="end"/>
      </w:r>
    </w:p>
    <w:sectPr w:rsidR="001E4973" w:rsidRPr="00A23B4A" w:rsidSect="000435B1">
      <w:headerReference w:type="even" r:id="rId18"/>
      <w:headerReference w:type="default" r:id="rId19"/>
      <w:footerReference w:type="even" r:id="rId20"/>
      <w:footerReference w:type="default" r:id="rId21"/>
      <w:headerReference w:type="first" r:id="rId22"/>
      <w:footerReference w:type="first" r:id="rId23"/>
      <w:pgSz w:w="12240" w:h="15840"/>
      <w:pgMar w:top="1440" w:right="1800" w:bottom="1440" w:left="1800"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8EF8643" w15:done="0"/>
  <w15:commentEx w15:paraId="07FE8C0A" w15:done="0"/>
  <w15:commentEx w15:paraId="4B4F0AFD" w15:done="0"/>
  <w15:commentEx w15:paraId="32655DF5" w15:done="0"/>
  <w15:commentEx w15:paraId="7053729D" w15:done="0"/>
  <w15:commentEx w15:paraId="08653D6E" w15:done="0"/>
  <w15:commentEx w15:paraId="43D57EA8" w15:done="0"/>
  <w15:commentEx w15:paraId="47A76E2D" w15:done="0"/>
  <w15:commentEx w15:paraId="4B29D3C1" w15:done="0"/>
  <w15:commentEx w15:paraId="53C4EC1A" w15:done="0"/>
  <w15:commentEx w15:paraId="5BF92BCC" w15:done="0"/>
  <w15:commentEx w15:paraId="62EB70C1" w15:done="0"/>
  <w15:commentEx w15:paraId="35CE63F0" w15:done="0"/>
  <w15:commentEx w15:paraId="6BC2BFA2" w15:done="0"/>
  <w15:commentEx w15:paraId="4EB2A5E7" w15:done="0"/>
  <w15:commentEx w15:paraId="0F31F1D3" w15:done="0"/>
  <w15:commentEx w15:paraId="32FD350E" w15:done="0"/>
  <w15:commentEx w15:paraId="4EE77916" w15:done="0"/>
  <w15:commentEx w15:paraId="7F958D4D" w15:done="0"/>
  <w15:commentEx w15:paraId="02924010" w15:done="0"/>
  <w15:commentEx w15:paraId="3B36E359" w15:done="0"/>
  <w15:commentEx w15:paraId="75D255DE"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1149" w:rsidRDefault="00721149" w:rsidP="007D4859">
      <w:pPr>
        <w:spacing w:after="0" w:line="240" w:lineRule="auto"/>
      </w:pPr>
      <w:r>
        <w:separator/>
      </w:r>
    </w:p>
  </w:endnote>
  <w:endnote w:type="continuationSeparator" w:id="0">
    <w:p w:rsidR="00721149" w:rsidRDefault="00721149" w:rsidP="007D48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B90" w:rsidRDefault="00185B9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B90" w:rsidRDefault="00185B9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B90" w:rsidRDefault="00185B9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1149" w:rsidRDefault="00721149" w:rsidP="007D4859">
      <w:pPr>
        <w:spacing w:after="0" w:line="240" w:lineRule="auto"/>
      </w:pPr>
      <w:r>
        <w:separator/>
      </w:r>
    </w:p>
  </w:footnote>
  <w:footnote w:type="continuationSeparator" w:id="0">
    <w:p w:rsidR="00721149" w:rsidRDefault="00721149" w:rsidP="007D4859">
      <w:pPr>
        <w:spacing w:after="0" w:line="240" w:lineRule="auto"/>
      </w:pPr>
      <w:r>
        <w:continuationSeparator/>
      </w:r>
    </w:p>
  </w:footnote>
  <w:footnote w:id="1">
    <w:p w:rsidR="00185B90" w:rsidRPr="00A100FD" w:rsidRDefault="00185B90">
      <w:pPr>
        <w:pStyle w:val="FootnoteText"/>
      </w:pPr>
      <w:r>
        <w:rPr>
          <w:rStyle w:val="FootnoteReference"/>
        </w:rPr>
        <w:footnoteRef/>
      </w:r>
      <w:r w:rsidRPr="007D4567">
        <w:t xml:space="preserve"> Un </w:t>
      </w:r>
      <w:proofErr w:type="spellStart"/>
      <w:r w:rsidRPr="007D4567">
        <w:t>kantar</w:t>
      </w:r>
      <w:proofErr w:type="spellEnd"/>
      <w:r w:rsidRPr="007D4567">
        <w:t xml:space="preserve"> soudanais équivaut à 143 kg. </w:t>
      </w:r>
      <w:sdt>
        <w:sdtPr>
          <w:id w:val="1474334292"/>
          <w:citation/>
        </w:sdtPr>
        <w:sdtContent>
          <w:r>
            <w:fldChar w:fldCharType="begin"/>
          </w:r>
          <w:r w:rsidRPr="007D4567">
            <w:instrText xml:space="preserve"> CITATION FOO06 \l 3084  </w:instrText>
          </w:r>
          <w:r>
            <w:fldChar w:fldCharType="separate"/>
          </w:r>
          <w:r w:rsidRPr="00A100FD">
            <w:rPr>
              <w:noProof/>
            </w:rPr>
            <w:t>(Food and Agriculture Organization of the United Nations, 2006)</w:t>
          </w:r>
          <w:r>
            <w:rPr>
              <w:noProof/>
            </w:rPr>
            <w:fldChar w:fldCharType="end"/>
          </w:r>
        </w:sdtContent>
      </w:sdt>
    </w:p>
  </w:footnote>
  <w:footnote w:id="2">
    <w:p w:rsidR="00185B90" w:rsidRDefault="00185B90">
      <w:pPr>
        <w:pStyle w:val="FootnoteText"/>
      </w:pPr>
      <w:r>
        <w:rPr>
          <w:rStyle w:val="FootnoteReference"/>
        </w:rPr>
        <w:footnoteRef/>
      </w:r>
      <w:r>
        <w:t xml:space="preserve"> La libéralisation du marché de la gomme a été la dissolution du monopole qui avait été détenu par la </w:t>
      </w:r>
      <w:proofErr w:type="spellStart"/>
      <w:r>
        <w:t>Gum</w:t>
      </w:r>
      <w:proofErr w:type="spellEnd"/>
      <w:r>
        <w:t xml:space="preserve"> Trade </w:t>
      </w:r>
      <w:proofErr w:type="spellStart"/>
      <w:r>
        <w:t>Company</w:t>
      </w:r>
      <w:proofErr w:type="spellEnd"/>
      <w:r>
        <w:t xml:space="preserve"> depuis sa création en 1969 par </w:t>
      </w:r>
      <w:proofErr w:type="spellStart"/>
      <w:r>
        <w:t>Ja’far</w:t>
      </w:r>
      <w:proofErr w:type="spellEnd"/>
      <w:r>
        <w:t xml:space="preserve"> An-</w:t>
      </w:r>
      <w:proofErr w:type="spellStart"/>
      <w:r>
        <w:t>Numeiri</w:t>
      </w:r>
      <w:proofErr w:type="spellEnd"/>
      <w:r>
        <w:t xml:space="preserve">. À partir, le marché </w:t>
      </w:r>
      <w:proofErr w:type="gramStart"/>
      <w:r>
        <w:t>a</w:t>
      </w:r>
      <w:proofErr w:type="gramEnd"/>
      <w:r>
        <w:t xml:space="preserve"> peu à peu été partagé entre différents joueurs.</w:t>
      </w:r>
    </w:p>
  </w:footnote>
  <w:footnote w:id="3">
    <w:p w:rsidR="00185B90" w:rsidRDefault="00185B90">
      <w:pPr>
        <w:pStyle w:val="FootnoteText"/>
      </w:pPr>
      <w:r>
        <w:rPr>
          <w:rStyle w:val="FootnoteReference"/>
        </w:rPr>
        <w:footnoteRef/>
      </w:r>
      <w:r>
        <w:t xml:space="preserve"> </w:t>
      </w:r>
      <w:proofErr w:type="spellStart"/>
      <w:r>
        <w:t>Kitir</w:t>
      </w:r>
      <w:proofErr w:type="spellEnd"/>
      <w:r>
        <w:t xml:space="preserve"> est le nom d’une zone de </w:t>
      </w:r>
      <w:proofErr w:type="spellStart"/>
      <w:r>
        <w:t>prodution</w:t>
      </w:r>
      <w:proofErr w:type="spellEnd"/>
      <w:r>
        <w:t xml:space="preserve"> au Tchad. Comme nous le savons déjà. Le Kordofan est une région au Soudan et </w:t>
      </w:r>
      <w:proofErr w:type="spellStart"/>
      <w:r>
        <w:t>Talha</w:t>
      </w:r>
      <w:proofErr w:type="spellEnd"/>
      <w:r>
        <w:t xml:space="preserve"> est le type de gomme </w:t>
      </w:r>
      <w:proofErr w:type="spellStart"/>
      <w:r w:rsidRPr="00C96BE3">
        <w:rPr>
          <w:i/>
        </w:rPr>
        <w:t>Talh</w:t>
      </w:r>
      <w:proofErr w:type="spellEnd"/>
      <w:r>
        <w:t>.</w:t>
      </w:r>
      <w:sdt>
        <w:sdtPr>
          <w:id w:val="1745871"/>
          <w:citation/>
        </w:sdtPr>
        <w:sdtContent>
          <w:fldSimple w:instr=" CITATION Asm11 \l 3084 ">
            <w:r>
              <w:rPr>
                <w:noProof/>
              </w:rPr>
              <w:t xml:space="preserve"> (Asmar &amp; Riccioli, 2011)</w:t>
            </w:r>
          </w:fldSimple>
        </w:sdtContent>
      </w:sdt>
    </w:p>
  </w:footnote>
  <w:footnote w:id="4">
    <w:p w:rsidR="00185B90" w:rsidRDefault="00185B90">
      <w:pPr>
        <w:pStyle w:val="FootnoteText"/>
      </w:pPr>
      <w:r>
        <w:rPr>
          <w:rStyle w:val="FootnoteReference"/>
        </w:rPr>
        <w:footnoteRef/>
      </w:r>
      <w:r>
        <w:t xml:space="preserve"> Il serait possible de contacter TIC </w:t>
      </w:r>
      <w:proofErr w:type="spellStart"/>
      <w:r>
        <w:t>Gums</w:t>
      </w:r>
      <w:proofErr w:type="spellEnd"/>
      <w:r>
        <w:t xml:space="preserve"> (www.ticgums.com) pour plus d’informations sur les prix de la gomme arabique et ses substituts ainsi que des avantages et des désavantages de chaque produit. Malheureusement, il ne sera pas possible de le faire dans le cadre de ce travail.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B90" w:rsidRDefault="00185B9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B90" w:rsidRDefault="00185B9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B90" w:rsidRDefault="00185B9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D34B86"/>
    <w:multiLevelType w:val="hybridMultilevel"/>
    <w:tmpl w:val="58E0FFAC"/>
    <w:lvl w:ilvl="0" w:tplc="5D7CB56A">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7D0E57FC"/>
    <w:multiLevelType w:val="hybridMultilevel"/>
    <w:tmpl w:val="4EBE56C8"/>
    <w:lvl w:ilvl="0" w:tplc="3076AE68">
      <w:start w:val="200"/>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erron-Dufour, Mathieu">
    <w15:presenceInfo w15:providerId="AD" w15:userId="S-1-5-21-1844237615-1659004503-1801674531-48282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19262F"/>
    <w:rsid w:val="000013FF"/>
    <w:rsid w:val="00001FC7"/>
    <w:rsid w:val="00002DEB"/>
    <w:rsid w:val="0000754B"/>
    <w:rsid w:val="00021EC9"/>
    <w:rsid w:val="00034798"/>
    <w:rsid w:val="000354D5"/>
    <w:rsid w:val="00035AD5"/>
    <w:rsid w:val="000363CF"/>
    <w:rsid w:val="000435B1"/>
    <w:rsid w:val="00047930"/>
    <w:rsid w:val="00052485"/>
    <w:rsid w:val="00055073"/>
    <w:rsid w:val="00060016"/>
    <w:rsid w:val="00067906"/>
    <w:rsid w:val="0008558E"/>
    <w:rsid w:val="00093D5D"/>
    <w:rsid w:val="000948DD"/>
    <w:rsid w:val="00094F49"/>
    <w:rsid w:val="000A0B97"/>
    <w:rsid w:val="000B0643"/>
    <w:rsid w:val="000B543C"/>
    <w:rsid w:val="000C2FA6"/>
    <w:rsid w:val="000C3C82"/>
    <w:rsid w:val="000C78C2"/>
    <w:rsid w:val="000D412C"/>
    <w:rsid w:val="000E194C"/>
    <w:rsid w:val="000E4932"/>
    <w:rsid w:val="000E7B6A"/>
    <w:rsid w:val="000F2A23"/>
    <w:rsid w:val="00100B62"/>
    <w:rsid w:val="00105D0C"/>
    <w:rsid w:val="0012083E"/>
    <w:rsid w:val="001414ED"/>
    <w:rsid w:val="001528E3"/>
    <w:rsid w:val="00152C6E"/>
    <w:rsid w:val="00171C04"/>
    <w:rsid w:val="001721DF"/>
    <w:rsid w:val="00185B90"/>
    <w:rsid w:val="0019262F"/>
    <w:rsid w:val="0019357A"/>
    <w:rsid w:val="001A0483"/>
    <w:rsid w:val="001A1F04"/>
    <w:rsid w:val="001A2F67"/>
    <w:rsid w:val="001B11AE"/>
    <w:rsid w:val="001B40D8"/>
    <w:rsid w:val="001C5CC5"/>
    <w:rsid w:val="001D53A6"/>
    <w:rsid w:val="001E4973"/>
    <w:rsid w:val="001E6DF9"/>
    <w:rsid w:val="00203C0C"/>
    <w:rsid w:val="00210A29"/>
    <w:rsid w:val="00222AD5"/>
    <w:rsid w:val="002260D8"/>
    <w:rsid w:val="002279BD"/>
    <w:rsid w:val="00231385"/>
    <w:rsid w:val="00232359"/>
    <w:rsid w:val="002369C7"/>
    <w:rsid w:val="0024708F"/>
    <w:rsid w:val="002478A6"/>
    <w:rsid w:val="00260F9F"/>
    <w:rsid w:val="002720D0"/>
    <w:rsid w:val="002747DA"/>
    <w:rsid w:val="002803BC"/>
    <w:rsid w:val="0028083D"/>
    <w:rsid w:val="00284655"/>
    <w:rsid w:val="002915A9"/>
    <w:rsid w:val="00292EDD"/>
    <w:rsid w:val="002A4638"/>
    <w:rsid w:val="002A745A"/>
    <w:rsid w:val="002B4E01"/>
    <w:rsid w:val="002B6968"/>
    <w:rsid w:val="002C0ED7"/>
    <w:rsid w:val="002D15D5"/>
    <w:rsid w:val="002D7F5F"/>
    <w:rsid w:val="002E0BA2"/>
    <w:rsid w:val="00301121"/>
    <w:rsid w:val="00310FE8"/>
    <w:rsid w:val="00311834"/>
    <w:rsid w:val="00313143"/>
    <w:rsid w:val="00316EEE"/>
    <w:rsid w:val="00323310"/>
    <w:rsid w:val="00332967"/>
    <w:rsid w:val="00336A6A"/>
    <w:rsid w:val="0034308E"/>
    <w:rsid w:val="00362C0D"/>
    <w:rsid w:val="0036490D"/>
    <w:rsid w:val="0037023F"/>
    <w:rsid w:val="003822C8"/>
    <w:rsid w:val="00385F39"/>
    <w:rsid w:val="00387879"/>
    <w:rsid w:val="003A2A92"/>
    <w:rsid w:val="003A7491"/>
    <w:rsid w:val="003B2291"/>
    <w:rsid w:val="003B46E7"/>
    <w:rsid w:val="003C216B"/>
    <w:rsid w:val="003C2A7F"/>
    <w:rsid w:val="003C46E1"/>
    <w:rsid w:val="003C7459"/>
    <w:rsid w:val="003D4D8C"/>
    <w:rsid w:val="003E0630"/>
    <w:rsid w:val="003E6EF4"/>
    <w:rsid w:val="003F152B"/>
    <w:rsid w:val="003F3375"/>
    <w:rsid w:val="003F481E"/>
    <w:rsid w:val="003F67C0"/>
    <w:rsid w:val="00407791"/>
    <w:rsid w:val="00412206"/>
    <w:rsid w:val="0042556B"/>
    <w:rsid w:val="0042774E"/>
    <w:rsid w:val="00451179"/>
    <w:rsid w:val="004517FB"/>
    <w:rsid w:val="0045357E"/>
    <w:rsid w:val="00455332"/>
    <w:rsid w:val="0045621A"/>
    <w:rsid w:val="004626DA"/>
    <w:rsid w:val="004663D5"/>
    <w:rsid w:val="004677BC"/>
    <w:rsid w:val="00474F43"/>
    <w:rsid w:val="0047603B"/>
    <w:rsid w:val="00483D99"/>
    <w:rsid w:val="0048668E"/>
    <w:rsid w:val="0049072E"/>
    <w:rsid w:val="00490AEC"/>
    <w:rsid w:val="004A0AD2"/>
    <w:rsid w:val="004B2173"/>
    <w:rsid w:val="004C0BD5"/>
    <w:rsid w:val="004C51B1"/>
    <w:rsid w:val="004D1D22"/>
    <w:rsid w:val="004D5079"/>
    <w:rsid w:val="004E3C82"/>
    <w:rsid w:val="00501DBE"/>
    <w:rsid w:val="0050515B"/>
    <w:rsid w:val="00513F17"/>
    <w:rsid w:val="0051582A"/>
    <w:rsid w:val="00523CC0"/>
    <w:rsid w:val="005245C3"/>
    <w:rsid w:val="00524BB6"/>
    <w:rsid w:val="00536CE2"/>
    <w:rsid w:val="00545475"/>
    <w:rsid w:val="00551157"/>
    <w:rsid w:val="00561B18"/>
    <w:rsid w:val="005749DE"/>
    <w:rsid w:val="00576E11"/>
    <w:rsid w:val="00577CBA"/>
    <w:rsid w:val="005877A5"/>
    <w:rsid w:val="00587EA7"/>
    <w:rsid w:val="00591E4A"/>
    <w:rsid w:val="005927F2"/>
    <w:rsid w:val="00595415"/>
    <w:rsid w:val="00596837"/>
    <w:rsid w:val="005A0F04"/>
    <w:rsid w:val="005B7159"/>
    <w:rsid w:val="005C1137"/>
    <w:rsid w:val="005C326A"/>
    <w:rsid w:val="005C67C7"/>
    <w:rsid w:val="005D3ED3"/>
    <w:rsid w:val="005E0EE8"/>
    <w:rsid w:val="005E262E"/>
    <w:rsid w:val="005E55E1"/>
    <w:rsid w:val="005F45D2"/>
    <w:rsid w:val="005F68D9"/>
    <w:rsid w:val="00600732"/>
    <w:rsid w:val="006110E0"/>
    <w:rsid w:val="00617186"/>
    <w:rsid w:val="006275BF"/>
    <w:rsid w:val="00627B97"/>
    <w:rsid w:val="0063418E"/>
    <w:rsid w:val="00636E33"/>
    <w:rsid w:val="00650AB9"/>
    <w:rsid w:val="00651FFA"/>
    <w:rsid w:val="00657587"/>
    <w:rsid w:val="00661BB5"/>
    <w:rsid w:val="0066254B"/>
    <w:rsid w:val="00666760"/>
    <w:rsid w:val="00667D94"/>
    <w:rsid w:val="00671AE7"/>
    <w:rsid w:val="00674BEB"/>
    <w:rsid w:val="006815F1"/>
    <w:rsid w:val="00681A25"/>
    <w:rsid w:val="00685B1B"/>
    <w:rsid w:val="00690BAE"/>
    <w:rsid w:val="006A0E21"/>
    <w:rsid w:val="006B112C"/>
    <w:rsid w:val="006B54FB"/>
    <w:rsid w:val="006D2D3A"/>
    <w:rsid w:val="006D5FB4"/>
    <w:rsid w:val="006E1882"/>
    <w:rsid w:val="006E3B98"/>
    <w:rsid w:val="006F0A20"/>
    <w:rsid w:val="006F34ED"/>
    <w:rsid w:val="006F4FCF"/>
    <w:rsid w:val="00721149"/>
    <w:rsid w:val="00731EA7"/>
    <w:rsid w:val="00733DD8"/>
    <w:rsid w:val="00734A2F"/>
    <w:rsid w:val="0073549B"/>
    <w:rsid w:val="007370A4"/>
    <w:rsid w:val="00741826"/>
    <w:rsid w:val="00752C2C"/>
    <w:rsid w:val="007612B9"/>
    <w:rsid w:val="00771650"/>
    <w:rsid w:val="00775EF5"/>
    <w:rsid w:val="007845F4"/>
    <w:rsid w:val="00791945"/>
    <w:rsid w:val="00793DD2"/>
    <w:rsid w:val="0079772F"/>
    <w:rsid w:val="007B0DDF"/>
    <w:rsid w:val="007B4348"/>
    <w:rsid w:val="007C102B"/>
    <w:rsid w:val="007C2365"/>
    <w:rsid w:val="007D13C2"/>
    <w:rsid w:val="007D3613"/>
    <w:rsid w:val="007D4567"/>
    <w:rsid w:val="007D4859"/>
    <w:rsid w:val="007E1E8D"/>
    <w:rsid w:val="007F6F22"/>
    <w:rsid w:val="007F702A"/>
    <w:rsid w:val="00807B01"/>
    <w:rsid w:val="008225DF"/>
    <w:rsid w:val="0084464E"/>
    <w:rsid w:val="0086623A"/>
    <w:rsid w:val="00870449"/>
    <w:rsid w:val="008738F4"/>
    <w:rsid w:val="00875021"/>
    <w:rsid w:val="00880462"/>
    <w:rsid w:val="00882E4C"/>
    <w:rsid w:val="008845D8"/>
    <w:rsid w:val="00887773"/>
    <w:rsid w:val="00893D6A"/>
    <w:rsid w:val="0089450A"/>
    <w:rsid w:val="008B0D15"/>
    <w:rsid w:val="008B4079"/>
    <w:rsid w:val="008B7F9E"/>
    <w:rsid w:val="008C1075"/>
    <w:rsid w:val="008C1195"/>
    <w:rsid w:val="008D6BD6"/>
    <w:rsid w:val="008E775A"/>
    <w:rsid w:val="008F5FFB"/>
    <w:rsid w:val="009005F1"/>
    <w:rsid w:val="00901244"/>
    <w:rsid w:val="0090644E"/>
    <w:rsid w:val="009215A7"/>
    <w:rsid w:val="00921816"/>
    <w:rsid w:val="00921BF3"/>
    <w:rsid w:val="00923DF0"/>
    <w:rsid w:val="00952114"/>
    <w:rsid w:val="00956C6F"/>
    <w:rsid w:val="00961D0A"/>
    <w:rsid w:val="00972898"/>
    <w:rsid w:val="00997BAB"/>
    <w:rsid w:val="009A0B5A"/>
    <w:rsid w:val="009A402B"/>
    <w:rsid w:val="009C33CC"/>
    <w:rsid w:val="009D6628"/>
    <w:rsid w:val="009D77CF"/>
    <w:rsid w:val="00A100FD"/>
    <w:rsid w:val="00A16150"/>
    <w:rsid w:val="00A23B4A"/>
    <w:rsid w:val="00A33B36"/>
    <w:rsid w:val="00A4260C"/>
    <w:rsid w:val="00A569DE"/>
    <w:rsid w:val="00A57FC1"/>
    <w:rsid w:val="00A6263F"/>
    <w:rsid w:val="00A62C31"/>
    <w:rsid w:val="00A83FE5"/>
    <w:rsid w:val="00A87A74"/>
    <w:rsid w:val="00A919BC"/>
    <w:rsid w:val="00A94AE9"/>
    <w:rsid w:val="00A95EF3"/>
    <w:rsid w:val="00A96736"/>
    <w:rsid w:val="00AA0E2C"/>
    <w:rsid w:val="00AA7208"/>
    <w:rsid w:val="00AB0202"/>
    <w:rsid w:val="00AC1F8A"/>
    <w:rsid w:val="00AC6FA9"/>
    <w:rsid w:val="00AD0950"/>
    <w:rsid w:val="00AD4F58"/>
    <w:rsid w:val="00AD6CC3"/>
    <w:rsid w:val="00AE6851"/>
    <w:rsid w:val="00AF158C"/>
    <w:rsid w:val="00AF73F0"/>
    <w:rsid w:val="00B017D5"/>
    <w:rsid w:val="00B02621"/>
    <w:rsid w:val="00B23CA7"/>
    <w:rsid w:val="00B374EF"/>
    <w:rsid w:val="00B433BC"/>
    <w:rsid w:val="00B4485F"/>
    <w:rsid w:val="00B510B7"/>
    <w:rsid w:val="00B52E6C"/>
    <w:rsid w:val="00B53C1A"/>
    <w:rsid w:val="00B60CF0"/>
    <w:rsid w:val="00B60E8B"/>
    <w:rsid w:val="00B62741"/>
    <w:rsid w:val="00B721EC"/>
    <w:rsid w:val="00B75869"/>
    <w:rsid w:val="00B8073D"/>
    <w:rsid w:val="00B93B47"/>
    <w:rsid w:val="00B9575A"/>
    <w:rsid w:val="00BA2168"/>
    <w:rsid w:val="00BA4EBB"/>
    <w:rsid w:val="00BB3512"/>
    <w:rsid w:val="00BB4795"/>
    <w:rsid w:val="00BB4909"/>
    <w:rsid w:val="00BC1B91"/>
    <w:rsid w:val="00BC265E"/>
    <w:rsid w:val="00BC5038"/>
    <w:rsid w:val="00BD2A43"/>
    <w:rsid w:val="00BD63AF"/>
    <w:rsid w:val="00BE4954"/>
    <w:rsid w:val="00BE5DD1"/>
    <w:rsid w:val="00BF1857"/>
    <w:rsid w:val="00C05FF8"/>
    <w:rsid w:val="00C23C41"/>
    <w:rsid w:val="00C25CFD"/>
    <w:rsid w:val="00C27AE1"/>
    <w:rsid w:val="00C3423F"/>
    <w:rsid w:val="00C35E77"/>
    <w:rsid w:val="00C35F52"/>
    <w:rsid w:val="00C51FD1"/>
    <w:rsid w:val="00C62642"/>
    <w:rsid w:val="00C62E82"/>
    <w:rsid w:val="00C65B90"/>
    <w:rsid w:val="00C733C8"/>
    <w:rsid w:val="00C8386A"/>
    <w:rsid w:val="00C96BE3"/>
    <w:rsid w:val="00C96FC1"/>
    <w:rsid w:val="00CA5DD7"/>
    <w:rsid w:val="00CB6244"/>
    <w:rsid w:val="00CC2716"/>
    <w:rsid w:val="00CC2F78"/>
    <w:rsid w:val="00CC3093"/>
    <w:rsid w:val="00CC51B5"/>
    <w:rsid w:val="00CC678D"/>
    <w:rsid w:val="00CD3C94"/>
    <w:rsid w:val="00CD444A"/>
    <w:rsid w:val="00CE7722"/>
    <w:rsid w:val="00CF694C"/>
    <w:rsid w:val="00CF7DF0"/>
    <w:rsid w:val="00D11926"/>
    <w:rsid w:val="00D20EDE"/>
    <w:rsid w:val="00D24A19"/>
    <w:rsid w:val="00D25D39"/>
    <w:rsid w:val="00D33297"/>
    <w:rsid w:val="00D37BD8"/>
    <w:rsid w:val="00D40164"/>
    <w:rsid w:val="00D405C7"/>
    <w:rsid w:val="00D4072C"/>
    <w:rsid w:val="00D4495F"/>
    <w:rsid w:val="00D50F9E"/>
    <w:rsid w:val="00D62C2A"/>
    <w:rsid w:val="00D652ED"/>
    <w:rsid w:val="00D66D68"/>
    <w:rsid w:val="00D85E71"/>
    <w:rsid w:val="00D860A1"/>
    <w:rsid w:val="00D918AB"/>
    <w:rsid w:val="00D937D3"/>
    <w:rsid w:val="00D943E1"/>
    <w:rsid w:val="00D94622"/>
    <w:rsid w:val="00D95CFA"/>
    <w:rsid w:val="00D97DBC"/>
    <w:rsid w:val="00DA2EE7"/>
    <w:rsid w:val="00DB309F"/>
    <w:rsid w:val="00DC22EB"/>
    <w:rsid w:val="00DC4CE9"/>
    <w:rsid w:val="00DD0189"/>
    <w:rsid w:val="00DD187C"/>
    <w:rsid w:val="00DD5544"/>
    <w:rsid w:val="00DD6599"/>
    <w:rsid w:val="00DE2C5A"/>
    <w:rsid w:val="00E04CD7"/>
    <w:rsid w:val="00E0753A"/>
    <w:rsid w:val="00E24CF9"/>
    <w:rsid w:val="00E25405"/>
    <w:rsid w:val="00E443C4"/>
    <w:rsid w:val="00E4626F"/>
    <w:rsid w:val="00E46CC7"/>
    <w:rsid w:val="00E664F7"/>
    <w:rsid w:val="00E75B84"/>
    <w:rsid w:val="00E76933"/>
    <w:rsid w:val="00E8065C"/>
    <w:rsid w:val="00E86268"/>
    <w:rsid w:val="00E907CD"/>
    <w:rsid w:val="00E90DE1"/>
    <w:rsid w:val="00E972CD"/>
    <w:rsid w:val="00E97890"/>
    <w:rsid w:val="00EA4734"/>
    <w:rsid w:val="00EB0C99"/>
    <w:rsid w:val="00ED0C7D"/>
    <w:rsid w:val="00ED6342"/>
    <w:rsid w:val="00EE1429"/>
    <w:rsid w:val="00EE69F9"/>
    <w:rsid w:val="00EF0032"/>
    <w:rsid w:val="00EF727A"/>
    <w:rsid w:val="00F05891"/>
    <w:rsid w:val="00F06541"/>
    <w:rsid w:val="00F07DF8"/>
    <w:rsid w:val="00F10E5E"/>
    <w:rsid w:val="00F1261B"/>
    <w:rsid w:val="00F13879"/>
    <w:rsid w:val="00F219FA"/>
    <w:rsid w:val="00F21BDE"/>
    <w:rsid w:val="00F23598"/>
    <w:rsid w:val="00F26E95"/>
    <w:rsid w:val="00F326A5"/>
    <w:rsid w:val="00F34D3D"/>
    <w:rsid w:val="00F41C74"/>
    <w:rsid w:val="00F52A5E"/>
    <w:rsid w:val="00F61786"/>
    <w:rsid w:val="00F6487F"/>
    <w:rsid w:val="00F71790"/>
    <w:rsid w:val="00F760DD"/>
    <w:rsid w:val="00F7780F"/>
    <w:rsid w:val="00F80634"/>
    <w:rsid w:val="00F80A49"/>
    <w:rsid w:val="00FC06FC"/>
    <w:rsid w:val="00FC07A9"/>
    <w:rsid w:val="00FC2E89"/>
    <w:rsid w:val="00FD09E9"/>
    <w:rsid w:val="00FD733C"/>
    <w:rsid w:val="00FE0FD8"/>
    <w:rsid w:val="00FE3015"/>
    <w:rsid w:val="00FF2408"/>
    <w:rsid w:val="00FF4BDD"/>
    <w:rsid w:val="00FF59A7"/>
    <w:rsid w:val="00FF59AC"/>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5B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22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2291"/>
    <w:rPr>
      <w:rFonts w:ascii="Tahoma" w:hAnsi="Tahoma" w:cs="Tahoma"/>
      <w:sz w:val="16"/>
      <w:szCs w:val="16"/>
    </w:rPr>
  </w:style>
  <w:style w:type="table" w:styleId="TableGrid">
    <w:name w:val="Table Grid"/>
    <w:basedOn w:val="TableNormal"/>
    <w:uiPriority w:val="59"/>
    <w:rsid w:val="00C27A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1E4973"/>
  </w:style>
  <w:style w:type="character" w:styleId="CommentReference">
    <w:name w:val="annotation reference"/>
    <w:basedOn w:val="DefaultParagraphFont"/>
    <w:uiPriority w:val="99"/>
    <w:semiHidden/>
    <w:unhideWhenUsed/>
    <w:rsid w:val="001E4973"/>
    <w:rPr>
      <w:sz w:val="16"/>
      <w:szCs w:val="16"/>
    </w:rPr>
  </w:style>
  <w:style w:type="paragraph" w:styleId="CommentText">
    <w:name w:val="annotation text"/>
    <w:basedOn w:val="Normal"/>
    <w:link w:val="CommentTextChar"/>
    <w:uiPriority w:val="99"/>
    <w:unhideWhenUsed/>
    <w:rsid w:val="001E4973"/>
    <w:pPr>
      <w:spacing w:line="240" w:lineRule="auto"/>
    </w:pPr>
    <w:rPr>
      <w:sz w:val="20"/>
      <w:szCs w:val="20"/>
    </w:rPr>
  </w:style>
  <w:style w:type="character" w:customStyle="1" w:styleId="CommentTextChar">
    <w:name w:val="Comment Text Char"/>
    <w:basedOn w:val="DefaultParagraphFont"/>
    <w:link w:val="CommentText"/>
    <w:uiPriority w:val="99"/>
    <w:rsid w:val="001E4973"/>
    <w:rPr>
      <w:sz w:val="20"/>
      <w:szCs w:val="20"/>
    </w:rPr>
  </w:style>
  <w:style w:type="paragraph" w:styleId="ListParagraph">
    <w:name w:val="List Paragraph"/>
    <w:basedOn w:val="Normal"/>
    <w:uiPriority w:val="34"/>
    <w:qFormat/>
    <w:rsid w:val="00C51FD1"/>
    <w:pPr>
      <w:ind w:left="720"/>
      <w:contextualSpacing/>
    </w:pPr>
  </w:style>
  <w:style w:type="paragraph" w:styleId="FootnoteText">
    <w:name w:val="footnote text"/>
    <w:basedOn w:val="Normal"/>
    <w:link w:val="FootnoteTextChar"/>
    <w:uiPriority w:val="99"/>
    <w:semiHidden/>
    <w:unhideWhenUsed/>
    <w:rsid w:val="007D48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D4859"/>
    <w:rPr>
      <w:sz w:val="20"/>
      <w:szCs w:val="20"/>
    </w:rPr>
  </w:style>
  <w:style w:type="character" w:styleId="FootnoteReference">
    <w:name w:val="footnote reference"/>
    <w:basedOn w:val="DefaultParagraphFont"/>
    <w:uiPriority w:val="99"/>
    <w:semiHidden/>
    <w:unhideWhenUsed/>
    <w:rsid w:val="007D4859"/>
    <w:rPr>
      <w:vertAlign w:val="superscript"/>
    </w:rPr>
  </w:style>
  <w:style w:type="paragraph" w:styleId="Header">
    <w:name w:val="header"/>
    <w:basedOn w:val="Normal"/>
    <w:link w:val="HeaderChar"/>
    <w:uiPriority w:val="99"/>
    <w:semiHidden/>
    <w:unhideWhenUsed/>
    <w:rsid w:val="004D1D22"/>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4D1D22"/>
  </w:style>
  <w:style w:type="paragraph" w:styleId="Footer">
    <w:name w:val="footer"/>
    <w:basedOn w:val="Normal"/>
    <w:link w:val="FooterChar"/>
    <w:uiPriority w:val="99"/>
    <w:semiHidden/>
    <w:unhideWhenUsed/>
    <w:rsid w:val="004D1D22"/>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4D1D22"/>
  </w:style>
  <w:style w:type="paragraph" w:styleId="EndnoteText">
    <w:name w:val="endnote text"/>
    <w:basedOn w:val="Normal"/>
    <w:link w:val="EndnoteTextChar"/>
    <w:uiPriority w:val="99"/>
    <w:semiHidden/>
    <w:unhideWhenUsed/>
    <w:rsid w:val="00E90D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90DE1"/>
    <w:rPr>
      <w:sz w:val="20"/>
      <w:szCs w:val="20"/>
    </w:rPr>
  </w:style>
  <w:style w:type="character" w:styleId="EndnoteReference">
    <w:name w:val="endnote reference"/>
    <w:basedOn w:val="DefaultParagraphFont"/>
    <w:uiPriority w:val="99"/>
    <w:semiHidden/>
    <w:unhideWhenUsed/>
    <w:rsid w:val="00E90DE1"/>
    <w:rPr>
      <w:vertAlign w:val="superscript"/>
    </w:rPr>
  </w:style>
  <w:style w:type="paragraph" w:styleId="CommentSubject">
    <w:name w:val="annotation subject"/>
    <w:basedOn w:val="CommentText"/>
    <w:next w:val="CommentText"/>
    <w:link w:val="CommentSubjectChar"/>
    <w:uiPriority w:val="99"/>
    <w:semiHidden/>
    <w:unhideWhenUsed/>
    <w:rsid w:val="00387879"/>
    <w:rPr>
      <w:b/>
      <w:bCs/>
    </w:rPr>
  </w:style>
  <w:style w:type="character" w:customStyle="1" w:styleId="CommentSubjectChar">
    <w:name w:val="Comment Subject Char"/>
    <w:basedOn w:val="CommentTextChar"/>
    <w:link w:val="CommentSubject"/>
    <w:uiPriority w:val="99"/>
    <w:semiHidden/>
    <w:rsid w:val="00387879"/>
    <w:rPr>
      <w:b/>
      <w:bCs/>
      <w:sz w:val="20"/>
      <w:szCs w:val="20"/>
    </w:rPr>
  </w:style>
</w:styles>
</file>

<file path=word/webSettings.xml><?xml version="1.0" encoding="utf-8"?>
<w:webSettings xmlns:r="http://schemas.openxmlformats.org/officeDocument/2006/relationships" xmlns:w="http://schemas.openxmlformats.org/wordprocessingml/2006/main">
  <w:divs>
    <w:div w:id="23098370">
      <w:bodyDiv w:val="1"/>
      <w:marLeft w:val="0"/>
      <w:marRight w:val="0"/>
      <w:marTop w:val="0"/>
      <w:marBottom w:val="0"/>
      <w:divBdr>
        <w:top w:val="none" w:sz="0" w:space="0" w:color="auto"/>
        <w:left w:val="none" w:sz="0" w:space="0" w:color="auto"/>
        <w:bottom w:val="none" w:sz="0" w:space="0" w:color="auto"/>
        <w:right w:val="none" w:sz="0" w:space="0" w:color="auto"/>
      </w:divBdr>
    </w:div>
    <w:div w:id="365448277">
      <w:bodyDiv w:val="1"/>
      <w:marLeft w:val="0"/>
      <w:marRight w:val="0"/>
      <w:marTop w:val="0"/>
      <w:marBottom w:val="0"/>
      <w:divBdr>
        <w:top w:val="none" w:sz="0" w:space="0" w:color="auto"/>
        <w:left w:val="none" w:sz="0" w:space="0" w:color="auto"/>
        <w:bottom w:val="none" w:sz="0" w:space="0" w:color="auto"/>
        <w:right w:val="none" w:sz="0" w:space="0" w:color="auto"/>
      </w:divBdr>
    </w:div>
    <w:div w:id="430202226">
      <w:bodyDiv w:val="1"/>
      <w:marLeft w:val="0"/>
      <w:marRight w:val="0"/>
      <w:marTop w:val="0"/>
      <w:marBottom w:val="0"/>
      <w:divBdr>
        <w:top w:val="none" w:sz="0" w:space="0" w:color="auto"/>
        <w:left w:val="none" w:sz="0" w:space="0" w:color="auto"/>
        <w:bottom w:val="none" w:sz="0" w:space="0" w:color="auto"/>
        <w:right w:val="none" w:sz="0" w:space="0" w:color="auto"/>
      </w:divBdr>
    </w:div>
    <w:div w:id="547498335">
      <w:bodyDiv w:val="1"/>
      <w:marLeft w:val="0"/>
      <w:marRight w:val="0"/>
      <w:marTop w:val="0"/>
      <w:marBottom w:val="0"/>
      <w:divBdr>
        <w:top w:val="none" w:sz="0" w:space="0" w:color="auto"/>
        <w:left w:val="none" w:sz="0" w:space="0" w:color="auto"/>
        <w:bottom w:val="none" w:sz="0" w:space="0" w:color="auto"/>
        <w:right w:val="none" w:sz="0" w:space="0" w:color="auto"/>
      </w:divBdr>
    </w:div>
    <w:div w:id="655380300">
      <w:bodyDiv w:val="1"/>
      <w:marLeft w:val="0"/>
      <w:marRight w:val="0"/>
      <w:marTop w:val="0"/>
      <w:marBottom w:val="0"/>
      <w:divBdr>
        <w:top w:val="none" w:sz="0" w:space="0" w:color="auto"/>
        <w:left w:val="none" w:sz="0" w:space="0" w:color="auto"/>
        <w:bottom w:val="none" w:sz="0" w:space="0" w:color="auto"/>
        <w:right w:val="none" w:sz="0" w:space="0" w:color="auto"/>
      </w:divBdr>
    </w:div>
    <w:div w:id="679548650">
      <w:bodyDiv w:val="1"/>
      <w:marLeft w:val="0"/>
      <w:marRight w:val="0"/>
      <w:marTop w:val="0"/>
      <w:marBottom w:val="0"/>
      <w:divBdr>
        <w:top w:val="none" w:sz="0" w:space="0" w:color="auto"/>
        <w:left w:val="none" w:sz="0" w:space="0" w:color="auto"/>
        <w:bottom w:val="none" w:sz="0" w:space="0" w:color="auto"/>
        <w:right w:val="none" w:sz="0" w:space="0" w:color="auto"/>
      </w:divBdr>
    </w:div>
    <w:div w:id="715155094">
      <w:bodyDiv w:val="1"/>
      <w:marLeft w:val="0"/>
      <w:marRight w:val="0"/>
      <w:marTop w:val="0"/>
      <w:marBottom w:val="0"/>
      <w:divBdr>
        <w:top w:val="none" w:sz="0" w:space="0" w:color="auto"/>
        <w:left w:val="none" w:sz="0" w:space="0" w:color="auto"/>
        <w:bottom w:val="none" w:sz="0" w:space="0" w:color="auto"/>
        <w:right w:val="none" w:sz="0" w:space="0" w:color="auto"/>
      </w:divBdr>
    </w:div>
    <w:div w:id="959529679">
      <w:bodyDiv w:val="1"/>
      <w:marLeft w:val="0"/>
      <w:marRight w:val="0"/>
      <w:marTop w:val="0"/>
      <w:marBottom w:val="0"/>
      <w:divBdr>
        <w:top w:val="none" w:sz="0" w:space="0" w:color="auto"/>
        <w:left w:val="none" w:sz="0" w:space="0" w:color="auto"/>
        <w:bottom w:val="none" w:sz="0" w:space="0" w:color="auto"/>
        <w:right w:val="none" w:sz="0" w:space="0" w:color="auto"/>
      </w:divBdr>
    </w:div>
    <w:div w:id="1066803742">
      <w:bodyDiv w:val="1"/>
      <w:marLeft w:val="0"/>
      <w:marRight w:val="0"/>
      <w:marTop w:val="0"/>
      <w:marBottom w:val="0"/>
      <w:divBdr>
        <w:top w:val="none" w:sz="0" w:space="0" w:color="auto"/>
        <w:left w:val="none" w:sz="0" w:space="0" w:color="auto"/>
        <w:bottom w:val="none" w:sz="0" w:space="0" w:color="auto"/>
        <w:right w:val="none" w:sz="0" w:space="0" w:color="auto"/>
      </w:divBdr>
    </w:div>
    <w:div w:id="1184249688">
      <w:bodyDiv w:val="1"/>
      <w:marLeft w:val="0"/>
      <w:marRight w:val="0"/>
      <w:marTop w:val="0"/>
      <w:marBottom w:val="0"/>
      <w:divBdr>
        <w:top w:val="none" w:sz="0" w:space="0" w:color="auto"/>
        <w:left w:val="none" w:sz="0" w:space="0" w:color="auto"/>
        <w:bottom w:val="none" w:sz="0" w:space="0" w:color="auto"/>
        <w:right w:val="none" w:sz="0" w:space="0" w:color="auto"/>
      </w:divBdr>
    </w:div>
    <w:div w:id="1224873630">
      <w:bodyDiv w:val="1"/>
      <w:marLeft w:val="0"/>
      <w:marRight w:val="0"/>
      <w:marTop w:val="0"/>
      <w:marBottom w:val="0"/>
      <w:divBdr>
        <w:top w:val="none" w:sz="0" w:space="0" w:color="auto"/>
        <w:left w:val="none" w:sz="0" w:space="0" w:color="auto"/>
        <w:bottom w:val="none" w:sz="0" w:space="0" w:color="auto"/>
        <w:right w:val="none" w:sz="0" w:space="0" w:color="auto"/>
      </w:divBdr>
    </w:div>
    <w:div w:id="178907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emf"/><Relationship Id="rId18" Type="http://schemas.openxmlformats.org/officeDocument/2006/relationships/header" Target="header1.xm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footer" Target="footer3.xml"/><Relationship Id="rId10" Type="http://schemas.openxmlformats.org/officeDocument/2006/relationships/chart" Target="charts/chart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emf"/><Relationship Id="rId22" Type="http://schemas.openxmlformats.org/officeDocument/2006/relationships/header" Target="header3.xml"/><Relationship Id="rId27" Type="http://schemas.microsoft.com/office/2011/relationships/commentsExtended" Target="commentsExtended.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CA"/>
  <c:chart>
    <c:title/>
    <c:plotArea>
      <c:layout/>
      <c:lineChart>
        <c:grouping val="standard"/>
        <c:ser>
          <c:idx val="0"/>
          <c:order val="0"/>
          <c:tx>
            <c:strRef>
              <c:f>Sheet1!$B$1</c:f>
              <c:strCache>
                <c:ptCount val="1"/>
                <c:pt idx="0">
                  <c:v>Production de Gomme arabique de 1969 à 2000 au Soudan (tonnes métriques)</c:v>
                </c:pt>
              </c:strCache>
            </c:strRef>
          </c:tx>
          <c:marker>
            <c:symbol val="none"/>
          </c:marker>
          <c:cat>
            <c:strRef>
              <c:f>Sheet1!$A$2:$A$32</c:f>
              <c:strCache>
                <c:ptCount val="31"/>
                <c:pt idx="0">
                  <c:v>1969-1970</c:v>
                </c:pt>
                <c:pt idx="1">
                  <c:v>1970-1971</c:v>
                </c:pt>
                <c:pt idx="2">
                  <c:v>1971-1972</c:v>
                </c:pt>
                <c:pt idx="3">
                  <c:v>1972-1973</c:v>
                </c:pt>
                <c:pt idx="4">
                  <c:v>1973-1974</c:v>
                </c:pt>
                <c:pt idx="5">
                  <c:v>1974-1975</c:v>
                </c:pt>
                <c:pt idx="6">
                  <c:v>1975-1976</c:v>
                </c:pt>
                <c:pt idx="7">
                  <c:v>1976-1977</c:v>
                </c:pt>
                <c:pt idx="8">
                  <c:v>1977-1978</c:v>
                </c:pt>
                <c:pt idx="9">
                  <c:v>1978-1979</c:v>
                </c:pt>
                <c:pt idx="10">
                  <c:v>1079-1980</c:v>
                </c:pt>
                <c:pt idx="11">
                  <c:v>1980-1981</c:v>
                </c:pt>
                <c:pt idx="12">
                  <c:v>1981-1982</c:v>
                </c:pt>
                <c:pt idx="13">
                  <c:v>1982-1983</c:v>
                </c:pt>
                <c:pt idx="14">
                  <c:v>1983-1984</c:v>
                </c:pt>
                <c:pt idx="15">
                  <c:v>1984-1985</c:v>
                </c:pt>
                <c:pt idx="16">
                  <c:v>1985-1986</c:v>
                </c:pt>
                <c:pt idx="17">
                  <c:v>1986-1987</c:v>
                </c:pt>
                <c:pt idx="18">
                  <c:v>1987-1988</c:v>
                </c:pt>
                <c:pt idx="19">
                  <c:v>1988-1989</c:v>
                </c:pt>
                <c:pt idx="20">
                  <c:v>1989-1990</c:v>
                </c:pt>
                <c:pt idx="21">
                  <c:v>1990-1991</c:v>
                </c:pt>
                <c:pt idx="22">
                  <c:v>1991-1992</c:v>
                </c:pt>
                <c:pt idx="23">
                  <c:v>1992-1993</c:v>
                </c:pt>
                <c:pt idx="24">
                  <c:v>1993-1994</c:v>
                </c:pt>
                <c:pt idx="25">
                  <c:v>1994-1995</c:v>
                </c:pt>
                <c:pt idx="26">
                  <c:v>1995-1996</c:v>
                </c:pt>
                <c:pt idx="27">
                  <c:v>1996-1997</c:v>
                </c:pt>
                <c:pt idx="28">
                  <c:v>1997-1998</c:v>
                </c:pt>
                <c:pt idx="29">
                  <c:v>1998-1999</c:v>
                </c:pt>
                <c:pt idx="30">
                  <c:v>1999-2000</c:v>
                </c:pt>
              </c:strCache>
            </c:strRef>
          </c:cat>
          <c:val>
            <c:numRef>
              <c:f>Sheet1!$B$2:$B$32</c:f>
              <c:numCache>
                <c:formatCode>0</c:formatCode>
                <c:ptCount val="31"/>
                <c:pt idx="0">
                  <c:v>35063</c:v>
                </c:pt>
                <c:pt idx="1">
                  <c:v>38616</c:v>
                </c:pt>
                <c:pt idx="2" formatCode="0.00">
                  <c:v>31468</c:v>
                </c:pt>
                <c:pt idx="3" formatCode="0.00">
                  <c:v>25940</c:v>
                </c:pt>
                <c:pt idx="4" formatCode="0.00">
                  <c:v>23464</c:v>
                </c:pt>
                <c:pt idx="5" formatCode="0.00">
                  <c:v>46500</c:v>
                </c:pt>
                <c:pt idx="6" formatCode="0.00">
                  <c:v>43000</c:v>
                </c:pt>
                <c:pt idx="7" formatCode="0.00">
                  <c:v>32141</c:v>
                </c:pt>
                <c:pt idx="8" formatCode="0.00">
                  <c:v>32200</c:v>
                </c:pt>
                <c:pt idx="9" formatCode="0.00">
                  <c:v>26287</c:v>
                </c:pt>
                <c:pt idx="10" formatCode="0.00">
                  <c:v>20699</c:v>
                </c:pt>
                <c:pt idx="11" formatCode="0.00">
                  <c:v>24367</c:v>
                </c:pt>
                <c:pt idx="12" formatCode="0.00">
                  <c:v>31984</c:v>
                </c:pt>
                <c:pt idx="13" formatCode="0.00">
                  <c:v>22555</c:v>
                </c:pt>
                <c:pt idx="14" formatCode="0.00">
                  <c:v>34000</c:v>
                </c:pt>
                <c:pt idx="15" formatCode="0.00">
                  <c:v>11313</c:v>
                </c:pt>
                <c:pt idx="16" formatCode="0.00">
                  <c:v>18047</c:v>
                </c:pt>
                <c:pt idx="17" formatCode="0.00">
                  <c:v>25268</c:v>
                </c:pt>
                <c:pt idx="18" formatCode="0.00">
                  <c:v>20000</c:v>
                </c:pt>
                <c:pt idx="19" formatCode="0.00">
                  <c:v>24256</c:v>
                </c:pt>
                <c:pt idx="20" formatCode="0.00">
                  <c:v>22408</c:v>
                </c:pt>
                <c:pt idx="21" formatCode="0.00">
                  <c:v>11786</c:v>
                </c:pt>
                <c:pt idx="22" formatCode="0.00">
                  <c:v>7439</c:v>
                </c:pt>
                <c:pt idx="23" formatCode="0.00">
                  <c:v>11410</c:v>
                </c:pt>
                <c:pt idx="24" formatCode="0.00">
                  <c:v>22178</c:v>
                </c:pt>
                <c:pt idx="25" formatCode="0.00">
                  <c:v>39303</c:v>
                </c:pt>
                <c:pt idx="26" formatCode="0.00">
                  <c:v>30291</c:v>
                </c:pt>
                <c:pt idx="27" formatCode="0.00">
                  <c:v>17746</c:v>
                </c:pt>
                <c:pt idx="28" formatCode="0.00">
                  <c:v>12479</c:v>
                </c:pt>
                <c:pt idx="29" formatCode="0.00">
                  <c:v>21159</c:v>
                </c:pt>
                <c:pt idx="30" formatCode="0.00">
                  <c:v>3577</c:v>
                </c:pt>
              </c:numCache>
            </c:numRef>
          </c:val>
        </c:ser>
        <c:marker val="1"/>
        <c:axId val="152238720"/>
        <c:axId val="168890752"/>
      </c:lineChart>
      <c:catAx>
        <c:axId val="152238720"/>
        <c:scaling>
          <c:orientation val="minMax"/>
        </c:scaling>
        <c:axPos val="b"/>
        <c:tickLblPos val="nextTo"/>
        <c:crossAx val="168890752"/>
        <c:crosses val="autoZero"/>
        <c:auto val="1"/>
        <c:lblAlgn val="ctr"/>
        <c:lblOffset val="100"/>
      </c:catAx>
      <c:valAx>
        <c:axId val="168890752"/>
        <c:scaling>
          <c:orientation val="minMax"/>
        </c:scaling>
        <c:axPos val="l"/>
        <c:majorGridlines/>
        <c:numFmt formatCode="0" sourceLinked="1"/>
        <c:tickLblPos val="nextTo"/>
        <c:crossAx val="152238720"/>
        <c:crosses val="autoZero"/>
        <c:crossBetween val="between"/>
      </c:valAx>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Afa10</b:Tag>
    <b:SourceType>JournalArticle</b:SourceType>
    <b:Guid>{60237995-37A6-4390-8A3A-5ED8A6A4BA94}</b:Guid>
    <b:Author>
      <b:Author>
        <b:NameList>
          <b:Person>
            <b:Last>Rahim</b:Last>
            <b:First>Afaf</b:First>
            <b:Middle>H.</b:Middle>
          </b:Person>
        </b:NameList>
      </b:Author>
    </b:Author>
    <b:Title>Competion in the gum arabic market: a game theoretic modelling approach</b:Title>
    <b:JournalName>Quaterly Journal of International Agriculture </b:JournalName>
    <b:Year>2010</b:Year>
    <b:Pages>1-24</b:Pages>
    <b:RefOrder>25</b:RefOrder>
  </b:Source>
  <b:Source>
    <b:Tag>Gha15</b:Tag>
    <b:SourceType>JournalArticle</b:SourceType>
    <b:Guid>{5B221F96-8FE3-48A0-BE2A-F001F766B45A}</b:Guid>
    <b:Author>
      <b:Author>
        <b:NameList>
          <b:Person>
            <b:Last>Yassen</b:Last>
            <b:First>Ghada</b:First>
            <b:Middle>A. M.</b:Middle>
          </b:Person>
          <b:Person>
            <b:Last>ElJack</b:Last>
            <b:First>Adil</b:First>
            <b:Middle>Y.</b:Middle>
          </b:Person>
          <b:Person>
            <b:Last>Ahmed</b:Last>
            <b:First>Mohhamed</b:First>
            <b:Middle>E. D.</b:Middle>
          </b:Person>
          <b:Person>
            <b:Last>Hamad</b:Last>
            <b:First>Aladdin</b:First>
            <b:Middle>E.</b:Middle>
          </b:Person>
        </b:NameList>
      </b:Author>
    </b:Author>
    <b:Title>Coompetitiveness and Profitability of Sudanes Gum Arabic in Borth Kordofan State</b:Title>
    <b:JournalName>Scientific Papers Series Managment, Economic Engineereng in Agriculture and Rural Developpment</b:JournalName>
    <b:Year>2015</b:Year>
    <b:Pages>429-434</b:Pages>
    <b:RefOrder>26</b:RefOrder>
  </b:Source>
  <b:Source>
    <b:Tag>Emm14</b:Tag>
    <b:SourceType>Report</b:SourceType>
    <b:Guid>{7A06AD39-A948-41D7-BDB9-2EE5651DCC53}</b:Guid>
    <b:Author>
      <b:Author>
        <b:NameList>
          <b:Person>
            <b:Last>Allen</b:Last>
            <b:First>Emma</b:First>
          </b:Person>
        </b:NameList>
      </b:Author>
    </b:Author>
    <b:Title>Gum Arabic via a Canadian Trading Company for coating of Rhizobtum inoculants on Legume seeds</b:Title>
    <b:Year>2014</b:Year>
    <b:RefOrder>17</b:RefOrder>
  </b:Source>
  <b:Source>
    <b:Tag>Sit03</b:Tag>
    <b:SourceType>Report</b:SourceType>
    <b:Guid>{647899ED-0308-47AE-901B-3E876F75B0E4}</b:Guid>
    <b:Author>
      <b:Author>
        <b:NameList>
          <b:Person>
            <b:Last>Raheem</b:Last>
            <b:First>Sitana</b:First>
            <b:Middle>Elrasheed Abdel</b:Middle>
          </b:Person>
        </b:NameList>
      </b:Author>
    </b:Author>
    <b:Title>Impact of Domestic Support Provisions of World Trade Organization on Sudan Exports of Gum Arabic</b:Title>
    <b:Year>2003</b:Year>
    <b:Publisher>Department of Agricultural Economics, Faculty of Agriculture</b:Publisher>
    <b:City>University of Khartoum</b:City>
    <b:RefOrder>5</b:RefOrder>
  </b:Source>
  <b:Source>
    <b:Tag>FAO86</b:Tag>
    <b:SourceType>Report</b:SourceType>
    <b:Guid>{7E4B5888-93B5-4002-888D-3009A601A0FA}</b:Guid>
    <b:Author>
      <b:Author>
        <b:Corporate>FAO</b:Corporate>
      </b:Author>
    </b:Author>
    <b:Title>Gum Arabic: in specification for identity and purity of certain food aditives</b:Title>
    <b:Year>1986</b:Year>
    <b:Publisher>Fao Food and Nutrition paper 34</b:Publisher>
    <b:City>Rome</b:City>
    <b:RefOrder>1</b:RefOrder>
  </b:Source>
  <b:Source>
    <b:Tag>Moh08</b:Tag>
    <b:SourceType>Report</b:SourceType>
    <b:Guid>{E499EAC6-C8D8-489F-B17E-F416C5D8E2E7}</b:Guid>
    <b:Author>
      <b:Author>
        <b:NameList>
          <b:Person>
            <b:Last>Ibrahim</b:Last>
            <b:First>Mohammed</b:First>
            <b:Middle>Osman Hassan</b:Middle>
          </b:Person>
        </b:NameList>
      </b:Author>
    </b:Author>
    <b:Title>Assesment of Gum Arabic Marketing System in Main Auction Markets of North Kordofan State-Sudan</b:Title>
    <b:Year>2008</b:Year>
    <b:Publisher>University of Khartoum</b:Publisher>
    <b:City>Khartoum</b:City>
    <b:RefOrder>2</b:RefOrder>
  </b:Source>
  <b:Source>
    <b:Tag>MOb70</b:Tag>
    <b:SourceType>JournalArticle</b:SourceType>
    <b:Guid>{D7485310-BB66-4AB0-B7A3-420C5FB40C19}</b:Guid>
    <b:Author>
      <b:Author>
        <b:NameList>
          <b:Person>
            <b:Last>Obeid</b:Last>
            <b:First>M.</b:First>
          </b:Person>
          <b:Person>
            <b:Last>Din</b:Last>
            <b:First>Seif</b:First>
            <b:Middle>El</b:Middle>
          </b:Person>
        </b:NameList>
      </b:Author>
    </b:Author>
    <b:Title>Ecological Studies of the Vegetation of the Sudan. I. Acacia senegal (L") Willd. and its Natural Regeneration</b:Title>
    <b:Year>1970</b:Year>
    <b:JournalName>Journal of Applied Ecology</b:JournalName>
    <b:Pages>507-518</b:Pages>
    <b:RefOrder>3</b:RefOrder>
  </b:Source>
  <b:Source>
    <b:Tag>Bes84</b:Tag>
    <b:SourceType>JournalArticle</b:SourceType>
    <b:Guid>{68266294-B179-4E38-9D81-222B122058FB}</b:Guid>
    <b:Author>
      <b:Author>
        <b:NameList>
          <b:Person>
            <b:Last>Beshai</b:Last>
            <b:First>Adel</b:First>
            <b:Middle>A.</b:Middle>
          </b:Person>
        </b:NameList>
      </b:Author>
    </b:Author>
    <b:Title>The Economics of a Primary Commodity : Gum Arabic</b:Title>
    <b:Year>1984</b:Year>
    <b:Publisher>OXFORD</b:Publisher>
    <b:JournalName>Oxford Bulletin of Economics and Statistics</b:JournalName>
    <b:Pages>371-381</b:Pages>
    <b:RefOrder>4</b:RefOrder>
  </b:Source>
  <b:Source>
    <b:Tag>Ste98</b:Tag>
    <b:SourceType>Report</b:SourceType>
    <b:Guid>{1FA44D70-613D-4397-ACA3-44F4EA754508}</b:Guid>
    <b:Author>
      <b:Author>
        <b:NameList>
          <b:Person>
            <b:Last>Carpenter</b:Last>
            <b:First>Stephen</b:First>
          </b:Person>
          <b:Person>
            <b:Last>Rigaud</b:Last>
            <b:First>Michel</b:First>
          </b:Person>
          <b:Person>
            <b:Last>Barile</b:Last>
            <b:First>Mary</b:First>
          </b:Person>
          <b:Person>
            <b:Last>Priest</b:Last>
            <b:First>Tracy</b:First>
            <b:Middle>J.</b:Middle>
          </b:Person>
          <b:Person>
            <b:Last>Perez</b:Last>
            <b:First>Luis</b:First>
          </b:Person>
          <b:Person>
            <b:Last>Frguson</b:Last>
            <b:First>John</b:First>
            <b:Middle>B.</b:Middle>
          </b:Person>
        </b:NameList>
      </b:Author>
    </b:Author>
    <b:Title>An interlinear Transliteration and English Translation of Portions of The Ebers Papyrus</b:Title>
    <b:Year>1998</b:Year>
    <b:Publisher>Bard College, Annandale-on-Hudson</b:Publisher>
    <b:City>New York</b:City>
    <b:RefOrder>6</b:RefOrder>
  </b:Source>
  <b:Source>
    <b:Tag>Adi11</b:Tag>
    <b:SourceType>JournalArticle</b:SourceType>
    <b:Guid>{579C5004-4639-4918-B3D3-3B79FB6DD113}</b:Guid>
    <b:Author>
      <b:Author>
        <b:NameList>
          <b:Person>
            <b:Last>Ballal</b:Last>
            <b:First>Adil</b:First>
          </b:Person>
          <b:Person>
            <b:Last>Bobbala</b:Last>
            <b:First>Diwakar</b:First>
          </b:Person>
          <b:Person>
            <b:Last>Qadri</b:Last>
            <b:First>Syed</b:First>
            <b:Middle>M.</b:Middle>
          </b:Person>
          <b:Person>
            <b:Last>Foller</b:Last>
            <b:First>Michel</b:First>
          </b:Person>
          <b:Person>
            <b:Last>Kempe</b:Last>
            <b:First>Daniela</b:First>
          </b:Person>
          <b:Person>
            <b:Last>Nasir</b:Last>
            <b:First>Omaina</b:First>
          </b:Person>
          <b:Person>
            <b:Last>Saeed</b:Last>
            <b:First>Amal</b:First>
          </b:Person>
          <b:Person>
            <b:Last>Lang</b:Last>
            <b:First>Florian</b:First>
          </b:Person>
        </b:NameList>
      </b:Author>
    </b:Author>
    <b:Title>Anti-malarial effect of gum arabic</b:Title>
    <b:JournalName>Malaria Journal</b:JournalName>
    <b:Year>2011</b:Year>
    <b:Pages>139-146</b:Pages>
    <b:RefOrder>7</b:RefOrder>
  </b:Source>
  <b:Source>
    <b:Tag>Jam97</b:Tag>
    <b:SourceType>JournalArticle</b:SourceType>
    <b:Guid>{342818A1-0FEA-4CF8-BB69-14CAEF9D8487}</b:Guid>
    <b:Author>
      <b:Author>
        <b:NameList>
          <b:Person>
            <b:Last>Webb</b:Last>
            <b:First>James</b:First>
            <b:Middle>L.A.</b:Middle>
          </b:Person>
        </b:NameList>
      </b:Author>
    </b:Author>
    <b:Title>The mid-eighteenth century gum Arabic trade and the British conquest of Saint-Louis du Senegal, 1758</b:Title>
    <b:JournalName>The Journal of Imperial and Commonwealth History</b:JournalName>
    <b:Year>1997</b:Year>
    <b:Pages>37-58</b:Pages>
    <b:RefOrder>8</b:RefOrder>
  </b:Source>
  <b:Source>
    <b:Tag>Jam85</b:Tag>
    <b:SourceType>JournalArticle</b:SourceType>
    <b:Guid>{DA395D8B-5D7E-4C07-890F-6F6B2470F2C8}</b:Guid>
    <b:Author>
      <b:Author>
        <b:NameList>
          <b:Person>
            <b:Last>Webb</b:Last>
            <b:First>James</b:First>
            <b:Middle>L. A.</b:Middle>
          </b:Person>
        </b:NameList>
      </b:Author>
    </b:Author>
    <b:Title>The Trade in Gum Arabic; Prelude to French Conquest in Senegal</b:Title>
    <b:Year>1985</b:Year>
    <b:JournalName>The Jouranl of African History</b:JournalName>
    <b:Pages>149-168</b:Pages>
    <b:RefOrder>9</b:RefOrder>
  </b:Source>
  <b:Source>
    <b:Tag>Dés62</b:Tag>
    <b:SourceType>Book</b:SourceType>
    <b:Guid>{2905B11E-BB97-4CFF-983E-B0A211E53C2F}</b:Guid>
    <b:Author>
      <b:Author>
        <b:NameList>
          <b:Person>
            <b:Last>Désiré-Vuillemin</b:Last>
            <b:First>Geniève</b:First>
          </b:Person>
        </b:NameList>
      </b:Author>
    </b:Author>
    <b:Title>Essai sur le Gommier et le commerce de la gomme dans les escales du Sénégal</b:Title>
    <b:Year>1962</b:Year>
    <b:Publisher>Clairafrique</b:Publisher>
    <b:City>Dakar</b:City>
    <b:RefOrder>10</b:RefOrder>
  </b:Source>
  <b:Source>
    <b:Tag>Int10</b:Tag>
    <b:SourceType>Report</b:SourceType>
    <b:Guid>{CDA91C79-CFF6-43A8-AC0C-747D5B2A4F39}</b:Guid>
    <b:Author>
      <b:Author>
        <b:NameList>
          <b:Person>
            <b:Last>Soghayroun</b:Last>
            <b:First>Intisar</b:First>
            <b:Middle>Soghayroun Elzein</b:Middle>
          </b:Person>
        </b:NameList>
      </b:Author>
    </b:Author>
    <b:Title>Trade and Wadis System(s) in Muslim Sudan</b:Title>
    <b:Year>2010</b:Year>
    <b:Publisher>Fountain Publishers</b:Publisher>
    <b:City>Kampala</b:City>
    <b:RefOrder>11</b:RefOrder>
  </b:Source>
  <b:Source>
    <b:Tag>Aug24</b:Tag>
    <b:SourceType>JournalArticle</b:SourceType>
    <b:Guid>{48B10364-AA30-44DD-AB76-4547F7F47ADC}</b:Guid>
    <b:Author>
      <b:Author>
        <b:NameList>
          <b:Person>
            <b:Last>Chevalier</b:Last>
            <b:First>Auguste</b:First>
          </b:Person>
        </b:NameList>
      </b:Author>
    </b:Author>
    <b:Title>Sur la production de la Gomme arabique en Afrique occidentale française</b:Title>
    <b:Year>1924</b:Year>
    <b:JournalName>Revue de botannique appliquée et d'agriculture coloniale</b:JournalName>
    <b:Pages>256-263</b:Pages>
    <b:RefOrder>12</b:RefOrder>
  </b:Source>
  <b:Source>
    <b:Tag>Tar04</b:Tag>
    <b:SourceType>Report</b:SourceType>
    <b:Guid>{105998BC-5AA2-45ED-8314-EB51EBA28941}</b:Guid>
    <b:Author>
      <b:Author>
        <b:NameList>
          <b:Person>
            <b:Last>Mahmud</b:Last>
            <b:First>Tariq</b:First>
            <b:Middle>Elsheikh</b:Middle>
          </b:Person>
        </b:NameList>
      </b:Author>
    </b:Author>
    <b:Title>The Adequacy of price incencitive on production, processing and marketing of gum Arabic in Sudan: A case study of Noth and West Kordofan</b:Title>
    <b:Year>2004</b:Year>
    <b:Publisher>University of Dresden</b:Publisher>
    <b:City>Germany</b:City>
    <b:RefOrder>13</b:RefOrder>
  </b:Source>
  <b:Source>
    <b:Tag>Tah99</b:Tag>
    <b:SourceType>Report</b:SourceType>
    <b:Guid>{E54377FC-F6B3-47F8-A017-9C4D0373DA4F}</b:Guid>
    <b:Author>
      <b:Author>
        <b:NameList>
          <b:Person>
            <b:Last>Taha</b:Last>
            <b:First>Mohamed</b:First>
            <b:Middle>El Nour</b:Middle>
          </b:Person>
          <b:Person>
            <b:Last>Pretzsch</b:Last>
            <b:First>Jurgen</b:First>
          </b:Person>
        </b:NameList>
      </b:Author>
    </b:Author>
    <b:Title>The socioeconomic role of Acacia senegal in sustainable development of rural area in gum belt of Sudan</b:Title>
    <b:Year>1999</b:Year>
    <b:Publisher>University of Dresden</b:Publisher>
    <b:City>Germany</b:City>
    <b:RefOrder>14</b:RefOrder>
  </b:Source>
  <b:Source>
    <b:Tag>HME07</b:Tag>
    <b:SourceType>Report</b:SourceType>
    <b:Guid>{C4CCAF00-99CA-480F-9927-1A3CEA1CBEBF}</b:Guid>
    <b:Author>
      <b:Author>
        <b:NameList>
          <b:Person>
            <b:Last>Elamin</b:Last>
            <b:First>H.M.</b:First>
          </b:Person>
        </b:NameList>
      </b:Author>
    </b:Author>
    <b:Title>The effects of the locust Anacridium melanorhodon on gum Arabic production and the consequences of Defoliation for the producers</b:Title>
    <b:Year>2007</b:Year>
    <b:Publisher>University of Dresden</b:Publisher>
    <b:City>Germany</b:City>
    <b:RefOrder>15</b:RefOrder>
  </b:Source>
  <b:Source>
    <b:Tag>HAS87</b:Tag>
    <b:SourceType>Report</b:SourceType>
    <b:Guid>{3DBAD19D-A6C5-436D-9D35-115141F45000}</b:Guid>
    <b:Author>
      <b:Author>
        <b:NameList>
          <b:Person>
            <b:Last>Sharawi</b:Last>
            <b:First>H.</b:First>
            <b:Middle>A.</b:Middle>
          </b:Person>
        </b:NameList>
      </b:Author>
    </b:Author>
    <b:Title>Acacia senegal in Western Sudan: A cost benefits analysis.</b:Title>
    <b:Year>1987</b:Year>
    <b:Publisher>University of Wales</b:Publisher>
    <b:City>Grande-Bretagne</b:City>
    <b:RefOrder>16</b:RefOrder>
  </b:Source>
  <b:Source>
    <b:Tag>Sud12</b:Tag>
    <b:SourceType>Report</b:SourceType>
    <b:Guid>{DC524DA6-5532-4AF7-B7FD-EBD514329979}</b:Guid>
    <b:Author>
      <b:Author>
        <b:Corporate>Sudan Human Security Baseline Assessment</b:Corporate>
      </b:Author>
    </b:Author>
    <b:Title>The Conflict in Blue Nile</b:Title>
    <b:Year>2012</b:Year>
    <b:Publisher>Small Arms Survey</b:Publisher>
    <b:City>Genève</b:City>
    <b:RefOrder>21</b:RefOrder>
  </b:Source>
  <b:Source>
    <b:Tag>ElF07</b:Tag>
    <b:SourceType>Report</b:SourceType>
    <b:Guid>{D59B7B23-560B-4883-A70B-03F15E4E4445}</b:Guid>
    <b:Author>
      <b:Author>
        <b:NameList>
          <b:Person>
            <b:Last>Siddiq</b:Last>
            <b:First>El-Faith</b:First>
            <b:Middle>Ali</b:Middle>
          </b:Person>
          <b:Person>
            <b:Last>El-Harizi</b:Last>
            <b:First>Khalid</b:First>
          </b:Person>
          <b:Person>
            <b:Last>Prato</b:Last>
            <b:First>Bettina</b:First>
          </b:Person>
        </b:NameList>
      </b:Author>
    </b:Author>
    <b:Title>Managing Conflict Over Natural Resources in Greater Kordofan, Sudan</b:Title>
    <b:Year>2007</b:Year>
    <b:Publisher>International Food Policy Research Institute</b:Publisher>
    <b:City>Washington DC</b:City>
    <b:RefOrder>22</b:RefOrder>
  </b:Source>
  <b:Source>
    <b:Tag>Joh13</b:Tag>
    <b:SourceType>Report</b:SourceType>
    <b:Guid>{93F153E2-184A-4032-9FDC-2157EA9D2CBB}</b:Guid>
    <b:Author>
      <b:Author>
        <b:NameList>
          <b:Person>
            <b:Last>Prendergast</b:Last>
            <b:First>John</b:First>
          </b:Person>
          <b:Person>
            <b:Last>Ismail</b:Last>
            <b:First>Omer</b:First>
          </b:Person>
          <b:Person>
            <b:Last>Kumar</b:Last>
            <b:First>Akshaya</b:First>
          </b:Person>
        </b:NameList>
      </b:Author>
    </b:Author>
    <b:Title>The Economics of Ethnic Cleansing in Darfur</b:Title>
    <b:Year>2013</b:Year>
    <b:Publisher>Enough Satellite Sentinel Project</b:Publisher>
    <b:City>Washington DC</b:City>
    <b:RefOrder>23</b:RefOrder>
  </b:Source>
  <b:Source>
    <b:Tag>Ste02</b:Tag>
    <b:SourceType>Report</b:SourceType>
    <b:Guid>{0ED97D21-E537-45B9-B6C1-6A0757A4740D}</b:Guid>
    <b:Author>
      <b:Author>
        <b:NameList>
          <b:Person>
            <b:Last>Marrison</b:Last>
            <b:First>Stephen</b:First>
          </b:Person>
          <b:Person>
            <b:Last>Cooke</b:Last>
            <b:First>Jennifer</b:First>
          </b:Person>
        </b:NameList>
      </b:Author>
    </b:Author>
    <b:Title>Sudan's oil sector</b:Title>
    <b:Year>2002</b:Year>
    <b:Publisher>Center for Strategic and International Studies (CSIS)</b:Publisher>
    <b:City>Washington D.C.</b:City>
    <b:RefOrder>18</b:RefOrder>
  </b:Source>
  <b:Source>
    <b:Tag>TYC07</b:Tag>
    <b:SourceType>Report</b:SourceType>
    <b:Guid>{F3FF8939-31E2-4EC4-8E48-8DF346FAE343}</b:Guid>
    <b:Author>
      <b:Author>
        <b:NameList>
          <b:Person>
            <b:Last>Couteaudier</b:Last>
            <b:First>T.</b:First>
            <b:Middle>Y.</b:Middle>
          </b:Person>
        </b:NameList>
      </b:Author>
    </b:Author>
    <b:Title>Export Marketing of Sudanese gum Arabic</b:Title>
    <b:Year>2007</b:Year>
    <b:Publisher>World Bank</b:Publisher>
    <b:City>Khartoum</b:City>
    <b:RefOrder>19</b:RefOrder>
  </b:Source>
  <b:Source>
    <b:Tag>Afa07</b:Tag>
    <b:SourceType>JournalArticle</b:SourceType>
    <b:Guid>{E4760055-57D7-42A1-91A5-407F5F6A22D4}</b:Guid>
    <b:Author>
      <b:Author>
        <b:NameList>
          <b:Person>
            <b:Last>Rahim</b:Last>
            <b:First>Afaf</b:First>
            <b:Middle>H.</b:Middle>
          </b:Person>
          <b:Person>
            <b:Last>Ierland</b:Last>
            <b:First>Ekko</b:First>
            <b:Middle>C. van</b:Middle>
          </b:Person>
          <b:Person>
            <b:Last>Wesseler</b:Last>
            <b:First>Justin</b:First>
          </b:Person>
        </b:NameList>
      </b:Author>
    </b:Author>
    <b:Title>Economic incencitives for abandooning or expanding gum arabic production in Sudan</b:Title>
    <b:Year>2007</b:Year>
    <b:JournalName>Forest policy and Economics</b:JournalName>
    <b:Pages>36-47</b:Pages>
    <b:RefOrder>49</b:RefOrder>
  </b:Source>
  <b:Source>
    <b:Tag>Ser16</b:Tag>
    <b:SourceType>Report</b:SourceType>
    <b:Guid>{F1AB127E-E87D-4309-A89D-7FBBDD53A50A}</b:Guid>
    <b:Author>
      <b:Author>
        <b:Corporate>Service économique, Ambassade de France au Soudan</b:Corporate>
      </b:Author>
    </b:Author>
    <b:Title>Les échanges commerciaux entre la france et le Soudan</b:Title>
    <b:Year>2016</b:Year>
    <b:Publisher>République Française</b:Publisher>
    <b:City>Khartoum</b:City>
    <b:RefOrder>35</b:RefOrder>
  </b:Source>
  <b:Source>
    <b:Tag>Asm11</b:Tag>
    <b:SourceType>JournalArticle</b:SourceType>
    <b:Guid>{99BC3811-21FE-4964-AA94-4682234A7CDC}</b:Guid>
    <b:Author>
      <b:Author>
        <b:NameList>
          <b:Person>
            <b:Last>Asmar</b:Last>
            <b:First>Carlo</b:First>
            <b:Middle>Danieleè Toufic El</b:Middle>
          </b:Person>
          <b:Person>
            <b:Last>Riccioli</b:Last>
            <b:First>Francesco</b:First>
          </b:Person>
        </b:NameList>
      </b:Author>
    </b:Author>
    <b:Title>Analyse des potentialités de la commercialisation de la gomme arabique (Acacia senegal) sur les marchés italiens et Européens</b:Title>
    <b:Year>2011</b:Year>
    <b:JournalName>Journal of Agriculture and Environment for International Development - JAEID</b:JournalName>
    <b:Pages>3-24</b:Pages>
    <b:RefOrder>36</b:RefOrder>
  </b:Source>
  <b:Source>
    <b:Tag>Bel14</b:Tag>
    <b:SourceType>JournalArticle</b:SourceType>
    <b:Guid>{EB18435C-0132-42A4-87B9-D625849B343F}</b:Guid>
    <b:Title>Iran’s ‘anti-Canada rhetoric’ has officials on guard for possible Ottawa area terror attacks</b:Title>
    <b:Year>2014</b:Year>
    <b:Author>
      <b:Author>
        <b:NameList>
          <b:Person>
            <b:Last>Bell</b:Last>
            <b:First>Stewart</b:First>
          </b:Person>
        </b:NameList>
      </b:Author>
    </b:Author>
    <b:JournalName>National Post</b:JournalName>
    <b:URL>http://news.nationalpost.com/news/canada/irans-anti-canada-rhetoric-has-officials-on-guard-for-possible-ottawa-area-terror-attacks</b:URL>
    <b:RefOrder>24</b:RefOrder>
  </b:Source>
  <b:Source>
    <b:Tag>Cen13</b:Tag>
    <b:SourceType>Report</b:SourceType>
    <b:Guid>{58C93CAD-1DD9-4BB3-B39E-14F1422FBC95}</b:Guid>
    <b:Author>
      <b:Author>
        <b:Corporate>Central Bank of Sudan</b:Corporate>
      </b:Author>
    </b:Author>
    <b:Title>53rd Annual Report 2013</b:Title>
    <b:Year>2013</b:Year>
    <b:Publisher>Central Bank of Sudan</b:Publisher>
    <b:City>Khartoum</b:City>
    <b:RefOrder>27</b:RefOrder>
  </b:Source>
  <b:Source>
    <b:Tag>Cen15</b:Tag>
    <b:SourceType>Report</b:SourceType>
    <b:Guid>{A9C46BBA-F582-4431-87C2-2C8E6134BD61}</b:Guid>
    <b:Author>
      <b:Author>
        <b:Corporate>Central Bank of Sudan</b:Corporate>
      </b:Author>
    </b:Author>
    <b:Title> Foreign Trade statistical Digest : October-December</b:Title>
    <b:Year>2015</b:Year>
    <b:Publisher>Statistic Department of the Central Bank of Sudan</b:Publisher>
    <b:City>Khartoum</b:City>
    <b:RefOrder>33</b:RefOrder>
  </b:Source>
  <b:Source>
    <b:Tag>FOO06</b:Tag>
    <b:SourceType>Report</b:SourceType>
    <b:Guid>{08EE457A-4215-4AF1-8696-F12E03ED4B95}</b:Guid>
    <b:Title>Fertilizer use by crop</b:Title>
    <b:Year>2006</b:Year>
    <b:City>Rome</b:City>
    <b:Publisher>FAO</b:Publisher>
    <b:Author>
      <b:Author>
        <b:Corporate>Food and Agriculture Organization of the United Nations</b:Corporate>
      </b:Author>
    </b:Author>
    <b:URL>ftp://ftp.fao.org/agl/agll/docs/fertusesudan.pdf</b:URL>
    <b:RefOrder>50</b:RefOrder>
  </b:Source>
  <b:Source>
    <b:Tag>Kar</b:Tag>
    <b:SourceType>Report</b:SourceType>
    <b:Guid>{F627B6A4-F609-44DC-9D6F-F15DDF55A261}</b:Guid>
    <b:Author>
      <b:Author>
        <b:Corporate>Karkara</b:Corporate>
      </b:Author>
    </b:Author>
    <b:Title>Étude sur les filières Agricoles  et Forestièeres de Mainé Soroua</b:Title>
    <b:URL>http://www.karkara.org/sujets//Organisation/Documentation/etudes_realisee/filières_agricole_forestières.pdf</b:URL>
    <b:Year>2004</b:Year>
    <b:RefOrder>38</b:RefOrder>
  </b:Source>
  <b:Source>
    <b:Tag>DMu04</b:Tag>
    <b:SourceType>Report</b:SourceType>
    <b:Guid>{D6705E65-8806-41AC-9B17-4E651DCDC3D5}</b:Guid>
    <b:Author>
      <b:Author>
        <b:NameList>
          <b:Person>
            <b:Last>Muller</b:Last>
            <b:First>D.</b:First>
          </b:Person>
          <b:Person>
            <b:Last>Okoro</b:Last>
            <b:First>C.</b:First>
          </b:Person>
        </b:NameList>
      </b:Author>
    </b:Author>
    <b:Title>Production and Marketing of gum arabic</b:Title>
    <b:Year>2004</b:Year>
    <b:Publisher>FAO, Network for Natural Gums and Resins in Africa (NGARA)</b:Publisher>
    <b:City>International Trade Center (ITC)</b:City>
    <b:RefOrder>39</b:RefOrder>
  </b:Source>
  <b:Source>
    <b:Tag>Zyl06</b:Tag>
    <b:SourceType>Report</b:SourceType>
    <b:Guid>{9AF0F912-E793-454B-A2BA-75E8054EBEDD}</b:Guid>
    <b:Author>
      <b:Author>
        <b:NameList>
          <b:Person>
            <b:Last>Zyl</b:Last>
            <b:First>D.</b:First>
            <b:Middle>Van</b:Middle>
          </b:Person>
        </b:NameList>
      </b:Author>
    </b:Author>
    <b:Title>Opportunities for Namibian Farmers: Gum Arabic</b:Title>
    <b:Year>2006</b:Year>
    <b:Publisher>NASSP Novel Product Series</b:Publisher>
    <b:URL>www.agristatsnamibia.org/docs/NaSSPNovProdGumArabicDocApr06.pdf</b:URL>
    <b:RefOrder>40</b:RefOrder>
  </b:Source>
  <b:Source>
    <b:Tag>MEG09</b:Tag>
    <b:SourceType>Report</b:SourceType>
    <b:Guid>{3F19B565-B190-4A04-A97A-A47760C0273B}</b:Guid>
    <b:Author>
      <b:Author>
        <b:NameList>
          <b:Person>
            <b:Last>Guelmbang</b:Last>
            <b:First>M.</b:First>
            <b:Middle>E.</b:Middle>
          </b:Person>
          <b:Person>
            <b:Last>Guelmbang</b:Last>
            <b:First>D.</b:First>
            <b:Middle>G.</b:Middle>
          </b:Person>
          <b:Person>
            <b:Last>Dilkodé</b:Last>
            <b:First>D.</b:First>
            <b:Middle>E.</b:Middle>
          </b:Person>
        </b:NameList>
      </b:Author>
    </b:Author>
    <b:Title>Socio-économique sur l'offre de la gomme arabique dans les sous-préfectures de Torba et Massaguet(Région de Hadjer-Lamis)</b:Title>
    <b:Year>2009</b:Year>
    <b:Publisher>Rapport ACRA</b:Publisher>
    <b:RefOrder>41</b:RefOrder>
  </b:Source>
  <b:Source>
    <b:Tag>Iqb93</b:Tag>
    <b:SourceType>Report</b:SourceType>
    <b:Guid>{7398AF87-90CB-49F0-B8BF-C076B0DC636D}</b:Guid>
    <b:Author>
      <b:Author>
        <b:NameList>
          <b:Person>
            <b:Last>Iqbal</b:Last>
            <b:First>M.</b:First>
          </b:Person>
        </b:NameList>
      </b:Author>
    </b:Author>
    <b:Title>International Trade in non-wood forest products: An overview</b:Title>
    <b:Year>1993</b:Year>
    <b:Publisher>Food and Agriculture Organization of the United Nations</b:Publisher>
    <b:City>Rome</b:City>
    <b:URL>http://www.fao.org/docrep/x5326e/x5326e00.htm</b:URL>
    <b:RefOrder>42</b:RefOrder>
  </b:Source>
  <b:Source>
    <b:Tag>OCC05</b:Tag>
    <b:SourceType>ArticleInAPeriodical</b:SourceType>
    <b:Guid>{801A8B23-2AF3-4B3D-B6B0-743B35F39C4A}</b:Guid>
    <b:Author>
      <b:Author>
        <b:NameList>
          <b:Person>
            <b:Last>Cecil</b:Last>
            <b:First>O.C.</b:First>
          </b:Person>
        </b:NameList>
      </b:Author>
    </b:Author>
    <b:Title>Gum Arabic</b:Title>
    <b:Year>2005</b:Year>
    <b:PeriodicalTitle>Saudi Aramco World</b:PeriodicalTitle>
    <b:Month>Mars/Avril</b:Month>
    <b:Pages>36-39</b:Pages>
    <b:RefOrder>43</b:RefOrder>
  </b:Source>
  <b:Source>
    <b:Tag>Pro08</b:Tag>
    <b:SourceType>Report</b:SourceType>
    <b:Guid>{9CA65400-336F-41FF-B5F2-137F4FFF6F87}</b:Guid>
    <b:Author>
      <b:Author>
        <b:Corporate>ProFound </b:Corporate>
      </b:Author>
    </b:Author>
    <b:Title>The EU market for natural ingredients for pharmaceuticals in the EU</b:Title>
    <b:Year>2008</b:Year>
    <b:Publisher>Centre for the Promotion of the Imports for developing countries (CBI)</b:Publisher>
    <b:RefOrder>44</b:RefOrder>
  </b:Source>
  <b:Source>
    <b:Tag>Par09</b:Tag>
    <b:SourceType>InternetSite</b:SourceType>
    <b:Guid>{117FB828-4F13-402B-BADA-3B1EFFEC22F1}</b:Guid>
    <b:Author>
      <b:Author>
        <b:NameList>
          <b:Person>
            <b:Last>Partos</b:Last>
            <b:First>L.</b:First>
          </b:Person>
        </b:NameList>
      </b:Author>
    </b:Author>
    <b:Title>Sudan scraps gum arabic monopoly to liberalise market</b:Title>
    <b:Year>2009</b:Year>
    <b:InternetSiteTitle>FoodNavigator.com</b:InternetSiteTitle>
    <b:URL>http://www.foodnavigateur.com/Financial-Industry/Sudan-scraps-gum-arabic-monopoly-to-liberalise-market</b:URL>
    <b:RefOrder>45</b:RefOrder>
  </b:Source>
  <b:Source>
    <b:Tag>Wor15</b:Tag>
    <b:SourceType>Report</b:SourceType>
    <b:Guid>{55D1D8D0-D9A0-485D-83DB-D0B2C8D3AF7B}</b:Guid>
    <b:Author>
      <b:Author>
        <b:Corporate>World Bank Group</b:Corporate>
      </b:Author>
    </b:Author>
    <b:Title>International Debt Statistics</b:Title>
    <b:Year>2015</b:Year>
    <b:Publisher>The World Bank</b:Publisher>
    <b:City>Washington D.C.</b:City>
    <b:RefOrder>31</b:RefOrder>
  </b:Source>
  <b:Source>
    <b:Tag>Gha14</b:Tag>
    <b:SourceType>JournalArticle</b:SourceType>
    <b:Guid>{C1FE87D8-EEB3-4C12-9F3F-10EE6B4E2530}</b:Guid>
    <b:Author>
      <b:Author>
        <b:NameList>
          <b:Person>
            <b:Last>Yasseen</b:Last>
            <b:First>Ghada</b:First>
          </b:Person>
          <b:Person>
            <b:Last>Ahmed</b:Last>
            <b:First>Mohammed</b:First>
          </b:Person>
          <b:Person>
            <b:Last>Salih</b:Last>
            <b:First>Ali</b:First>
          </b:Person>
        </b:NameList>
      </b:Author>
    </b:Author>
    <b:Title>Comparative analysis of Gum Arabic performance before and after removal of Gum Arabic Company concession</b:Title>
    <b:Year>2014</b:Year>
    <b:JournalName>International Journal of Environment &amp; Water</b:JournalName>
    <b:Pages>131-137</b:Pages>
    <b:RefOrder>20</b:RefOrder>
  </b:Source>
  <b:Source>
    <b:Tag>Mar11</b:Tag>
    <b:SourceType>InternetSite</b:SourceType>
    <b:Guid>{1BC728C8-C6EA-41E9-B6D2-73120E99949B}</b:Guid>
    <b:Author>
      <b:Author>
        <b:NameList>
          <b:Person>
            <b:Last>Martelli</b:Last>
            <b:First>Simon</b:First>
          </b:Person>
        </b:NameList>
      </b:Author>
    </b:Author>
    <b:Title>Gum arabic potential cure for Sudanese ills.</b:Title>
    <b:Year>2011</b:Year>
    <b:InternetSiteTitle>Phys.org</b:InternetSiteTitle>
    <b:Month>novembre</b:Month>
    <b:Day>25</b:Day>
    <b:URL>http://phys.org/news/2011-11-gum-arabic-potential-sudanese-ills.html</b:URL>
    <b:RefOrder>29</b:RefOrder>
  </b:Source>
  <b:Source>
    <b:Tag>Pap97</b:Tag>
    <b:SourceType>Report</b:SourceType>
    <b:Guid>{83D39F98-709B-4E19-B8A8-2E3D7838609D}</b:Guid>
    <b:Author>
      <b:Author>
        <b:NameList>
          <b:Person>
            <b:Last>Sall</b:Last>
            <b:First>Pape</b:First>
            <b:Middle>Ndièngou</b:Middle>
          </b:Person>
        </b:NameList>
      </b:Author>
    </b:Author>
    <b:Title>Le gommier et la gomme arabique</b:Title>
    <b:Year>1997</b:Year>
    <b:Publisher>Unesco</b:Publisher>
    <b:City>1997</b:City>
    <b:RefOrder>37</b:RefOrder>
  </b:Source>
  <b:Source>
    <b:Tag>Afr12</b:Tag>
    <b:SourceType>Report</b:SourceType>
    <b:Guid>{81CA09AB-5CAE-4550-8A0B-4A7DF97411F3}</b:Guid>
    <b:Title>Sudan</b:Title>
    <b:Year>2012</b:Year>
    <b:Publisher>African Economic Outlook</b:Publisher>
    <b:Author>
      <b:Author>
        <b:Corporate>African development Bank Group</b:Corporate>
      </b:Author>
    </b:Author>
    <b:URL>http://www.afdb.org/fileadmin/uploads/afdb/Documents/Publications/Sudan%20Full%20PDF%20Country%20Note.pdf</b:URL>
    <b:RefOrder>28</b:RefOrder>
  </b:Source>
  <b:Source>
    <b:Tag>Maï14</b:Tag>
    <b:SourceType>InternetSite</b:SourceType>
    <b:Guid>{DE1D85F0-3BC6-404B-9D39-83AAC7CA64D6}</b:Guid>
    <b:Title>Le 14 août 1994, le terroriste « Carlos » est arrêté au Soudan</b:Title>
    <b:Year>2014</b:Year>
    <b:Author>
      <b:Author>
        <b:NameList>
          <b:Person>
            <b:Last>Fauliot</b:Last>
            <b:First>Maïna</b:First>
          </b:Person>
        </b:NameList>
      </b:Author>
    </b:Author>
    <b:InternetSiteTitle>Jeune Afrique</b:InternetSiteTitle>
    <b:Month>août</b:Month>
    <b:Day>13</b:Day>
    <b:URL>http://www.jeuneafrique.com/47111/politique/le-14-ao-t-1994-le-terroriste-carlos-est-arr-t-au-soudan/</b:URL>
    <b:RefOrder>32</b:RefOrder>
  </b:Source>
  <b:Source>
    <b:Tag>Noa01</b:Tag>
    <b:SourceType>Book</b:SourceType>
    <b:Guid>{D93F1EA9-1144-4D8D-BD28-44B86307D8DD}</b:Guid>
    <b:Title>9-11: Was there an alternative?</b:Title>
    <b:Year>2001</b:Year>
    <b:Author>
      <b:Author>
        <b:NameList>
          <b:Person>
            <b:Last>Chomsky</b:Last>
            <b:First>Noam</b:First>
          </b:Person>
        </b:NameList>
      </b:Author>
    </b:Author>
    <b:City>New York</b:City>
    <b:Publisher>Open Media</b:Publisher>
    <b:RefOrder>34</b:RefOrder>
  </b:Source>
  <b:Source>
    <b:Tag>AFP12</b:Tag>
    <b:SourceType>InternetSite</b:SourceType>
    <b:Guid>{2FC1DA99-42EE-4F85-A4A9-C1104048FF27}</b:Guid>
    <b:Author>
      <b:Author>
        <b:Corporate>AFP Khartoum</b:Corporate>
      </b:Author>
    </b:Author>
    <b:Title>Lost oil billions leave Sudan’s economy reeling</b:Title>
    <b:Year>2012</b:Year>
    <b:InternetSiteTitle>Al Arabiya News</b:InternetSiteTitle>
    <b:Month>février</b:Month>
    <b:Day>26</b:Day>
    <b:URL>https://www.alarabiya.net/articles/2012/02/26/197021.html</b:URL>
    <b:RefOrder>30</b:RefOrder>
  </b:Source>
  <b:Source>
    <b:Tag>Mun15</b:Tag>
    <b:SourceType>Report</b:SourceType>
    <b:Guid>{544858A6-E4DF-4F7F-AEE0-03C1A596BEAC}</b:Guid>
    <b:Author>
      <b:Author>
        <b:NameList>
          <b:Person>
            <b:Last>Munif</b:Last>
            <b:First>Yasser</b:First>
          </b:Person>
        </b:NameList>
      </b:Author>
    </b:Author>
    <b:Title>The Geography of Bread and the Invisible Revolution</b:Title>
    <b:Year>2015</b:Year>
    <b:Publisher>À paraître</b:Publisher>
    <b:City>Emerson College, Boston</b:City>
    <b:RefOrder>46</b:RefOrder>
  </b:Source>
  <b:Source>
    <b:Tag>Gil72</b:Tag>
    <b:SourceType>Book</b:SourceType>
    <b:Guid>{85DA63BF-31ED-4416-89B6-84E9A07FD84B}</b:Guid>
    <b:Author>
      <b:Author>
        <b:NameList>
          <b:Person>
            <b:Last>Deleuze</b:Last>
            <b:First>Gilles</b:First>
          </b:Person>
          <b:Person>
            <b:Last>Guatteri</b:Last>
            <b:First>Félix</b:First>
          </b:Person>
        </b:NameList>
      </b:Author>
    </b:Author>
    <b:Title>Capitalisme et schizophrénie</b:Title>
    <b:Year>1972</b:Year>
    <b:Publisher>Editions de Minuit</b:Publisher>
    <b:City>Paris</b:City>
    <b:RefOrder>47</b:RefOrder>
  </b:Source>
  <b:Source>
    <b:Tag>Azi13</b:Tag>
    <b:SourceType>Report</b:SourceType>
    <b:Guid>{10D7F913-0FB6-4D16-AF79-36144790DD24}</b:Guid>
    <b:Author>
      <b:Author>
        <b:NameList>
          <b:Person>
            <b:Last>Aziz</b:Last>
            <b:First>Omar</b:First>
          </b:Person>
        </b:NameList>
      </b:Author>
    </b:Author>
    <b:Title>Sous le feu des snipers, la révolution de la vie quotidienne :Programme des comités locaux de coordination de Syrie</b:Title>
    <b:Year>2013</b:Year>
    <b:City>Paris</b:City>
    <b:Publisher>Éditions Antisociales</b:Publisher>
    <b:URL>http://www.editionsantisociales.com/pdf/Abou_Kamel.pdf</b:URL>
    <b:RefOrder>48</b:RefOrder>
  </b:Source>
</b:Sources>
</file>

<file path=customXml/itemProps1.xml><?xml version="1.0" encoding="utf-8"?>
<ds:datastoreItem xmlns:ds="http://schemas.openxmlformats.org/officeDocument/2006/customXml" ds:itemID="{803E9461-E81C-4110-B5C3-1CA6AF395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44</Pages>
  <Words>11092</Words>
  <Characters>61007</Characters>
  <Application>Microsoft Office Word</Application>
  <DocSecurity>0</DocSecurity>
  <Lines>508</Lines>
  <Paragraphs>143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THE ONE</Company>
  <LinksUpToDate>false</LinksUpToDate>
  <CharactersWithSpaces>71956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Aliyah Fasasi</dc:creator>
  <cp:lastModifiedBy>Aliyah Fasasi</cp:lastModifiedBy>
  <cp:revision>2</cp:revision>
  <dcterms:created xsi:type="dcterms:W3CDTF">2016-05-08T13:51:00Z</dcterms:created>
  <dcterms:modified xsi:type="dcterms:W3CDTF">2016-05-08T13:51:00Z</dcterms:modified>
</cp:coreProperties>
</file>